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4A23C" w14:textId="77777777" w:rsidR="00B26ABE" w:rsidRDefault="00B26ABE">
      <w:r>
        <w:rPr>
          <w:noProof/>
          <w:lang w:val="en-CA" w:eastAsia="en-CA"/>
        </w:rPr>
        <w:drawing>
          <wp:anchor distT="0" distB="0" distL="114300" distR="114300" simplePos="0" relativeHeight="251658240" behindDoc="0" locked="1" layoutInCell="1" allowOverlap="1" wp14:anchorId="4398D1A5" wp14:editId="529B4AC2">
            <wp:simplePos x="0" y="0"/>
            <wp:positionH relativeFrom="page">
              <wp:posOffset>-60960</wp:posOffset>
            </wp:positionH>
            <wp:positionV relativeFrom="page">
              <wp:posOffset>2540</wp:posOffset>
            </wp:positionV>
            <wp:extent cx="7883525" cy="103079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situtionandbylaw.pdf"/>
                    <pic:cNvPicPr/>
                  </pic:nvPicPr>
                  <pic:blipFill>
                    <a:blip r:embed="rId8">
                      <a:extLst>
                        <a:ext uri="{28A0092B-C50C-407E-A947-70E740481C1C}">
                          <a14:useLocalDpi xmlns:a14="http://schemas.microsoft.com/office/drawing/2010/main" val="0"/>
                        </a:ext>
                      </a:extLst>
                    </a:blip>
                    <a:stretch>
                      <a:fillRect/>
                    </a:stretch>
                  </pic:blipFill>
                  <pic:spPr>
                    <a:xfrm>
                      <a:off x="0" y="0"/>
                      <a:ext cx="7883525" cy="10307955"/>
                    </a:xfrm>
                    <a:prstGeom prst="rect">
                      <a:avLst/>
                    </a:prstGeom>
                  </pic:spPr>
                </pic:pic>
              </a:graphicData>
            </a:graphic>
            <wp14:sizeRelH relativeFrom="page">
              <wp14:pctWidth>0</wp14:pctWidth>
            </wp14:sizeRelH>
            <wp14:sizeRelV relativeFrom="page">
              <wp14:pctHeight>0</wp14:pctHeight>
            </wp14:sizeRelV>
          </wp:anchor>
        </w:drawing>
      </w:r>
    </w:p>
    <w:p w14:paraId="54C0A8CB" w14:textId="77777777" w:rsidR="00B26ABE" w:rsidRDefault="00B26ABE"/>
    <w:p w14:paraId="7E185B25" w14:textId="77777777" w:rsidR="00B26ABE" w:rsidRDefault="00B26ABE"/>
    <w:p w14:paraId="076D8DC3" w14:textId="77777777" w:rsidR="00B26ABE" w:rsidRDefault="00B26ABE"/>
    <w:p w14:paraId="10E413EF" w14:textId="77777777" w:rsidR="00B26ABE" w:rsidRDefault="00B26ABE"/>
    <w:p w14:paraId="18DD841B" w14:textId="77777777" w:rsidR="00B26ABE" w:rsidRDefault="00B26ABE"/>
    <w:p w14:paraId="0521AFD7" w14:textId="77777777" w:rsidR="00B26ABE" w:rsidRDefault="00B26ABE"/>
    <w:p w14:paraId="78638F23" w14:textId="77777777" w:rsidR="00B26ABE" w:rsidRDefault="00B26ABE"/>
    <w:p w14:paraId="1E772F39" w14:textId="77777777" w:rsidR="00B26ABE" w:rsidRDefault="00B26ABE"/>
    <w:p w14:paraId="5D5B5AC6" w14:textId="77777777" w:rsidR="00B26ABE" w:rsidRDefault="00B26ABE"/>
    <w:p w14:paraId="14B63932" w14:textId="77777777" w:rsidR="00B26ABE" w:rsidRDefault="00B26ABE"/>
    <w:p w14:paraId="2DBCEFC8" w14:textId="77777777" w:rsidR="00B26ABE" w:rsidRDefault="00B26ABE"/>
    <w:p w14:paraId="4447A379" w14:textId="77777777" w:rsidR="00B26ABE" w:rsidRDefault="00B26ABE"/>
    <w:p w14:paraId="0B572E4E" w14:textId="77777777" w:rsidR="00B26ABE" w:rsidRDefault="00B26ABE"/>
    <w:p w14:paraId="2A98158B" w14:textId="77777777" w:rsidR="00B26ABE" w:rsidRDefault="00B26ABE"/>
    <w:p w14:paraId="277F399C" w14:textId="77777777" w:rsidR="00B26ABE" w:rsidRDefault="00B26ABE"/>
    <w:p w14:paraId="56D1CD6B" w14:textId="77777777" w:rsidR="00B26ABE" w:rsidRDefault="00B26ABE"/>
    <w:p w14:paraId="49C2611B" w14:textId="77777777" w:rsidR="00B26ABE" w:rsidRDefault="00B26ABE"/>
    <w:p w14:paraId="41141D7A" w14:textId="77777777" w:rsidR="00B26ABE" w:rsidRDefault="00B26ABE"/>
    <w:p w14:paraId="3BBBB4E7" w14:textId="77777777" w:rsidR="00B26ABE" w:rsidRDefault="00B26ABE"/>
    <w:p w14:paraId="2B17C4C1" w14:textId="77777777" w:rsidR="00B26ABE" w:rsidRDefault="00B26ABE"/>
    <w:p w14:paraId="49E3FADA" w14:textId="77777777" w:rsidR="00B26ABE" w:rsidRDefault="00B26ABE"/>
    <w:p w14:paraId="4A1B55C3" w14:textId="77777777" w:rsidR="00B26ABE" w:rsidRDefault="00B26ABE"/>
    <w:p w14:paraId="15B5E825" w14:textId="20C41459" w:rsidR="00B26ABE" w:rsidRDefault="00656A1E">
      <w:r>
        <w:br/>
      </w:r>
      <w:r>
        <w:br/>
      </w:r>
      <w:r>
        <w:br/>
      </w:r>
      <w:r>
        <w:br/>
      </w:r>
      <w:r>
        <w:br/>
      </w:r>
      <w:r>
        <w:br/>
      </w:r>
      <w:r>
        <w:br/>
      </w:r>
      <w:r>
        <w:br/>
      </w:r>
      <w:r>
        <w:br/>
      </w:r>
      <w:r>
        <w:br/>
      </w:r>
      <w:r>
        <w:br/>
      </w:r>
      <w:r>
        <w:br/>
      </w:r>
    </w:p>
    <w:p w14:paraId="0E16EE63" w14:textId="77777777" w:rsidR="00656A1E" w:rsidRDefault="00656A1E"/>
    <w:p w14:paraId="1D4D5FA5" w14:textId="77777777" w:rsidR="00656A1E" w:rsidRDefault="00656A1E"/>
    <w:p w14:paraId="3C5AF118" w14:textId="77777777" w:rsidR="00656A1E" w:rsidRDefault="00656A1E"/>
    <w:p w14:paraId="07DFE962" w14:textId="77777777" w:rsidR="00656A1E" w:rsidRDefault="00656A1E"/>
    <w:p w14:paraId="340908E7" w14:textId="77777777" w:rsidR="00656A1E" w:rsidRDefault="00656A1E"/>
    <w:p w14:paraId="59A75783" w14:textId="77777777" w:rsidR="00656A1E" w:rsidRDefault="00656A1E"/>
    <w:p w14:paraId="03D53561" w14:textId="77777777" w:rsidR="00656A1E" w:rsidRDefault="00656A1E"/>
    <w:p w14:paraId="256D7639" w14:textId="77777777" w:rsidR="00656A1E" w:rsidRDefault="00656A1E"/>
    <w:p w14:paraId="150EA355" w14:textId="77777777" w:rsidR="003D669A" w:rsidRDefault="003D669A" w:rsidP="003D669A"/>
    <w:bookmarkStart w:id="0" w:name="_Toc66909423" w:displacedByCustomXml="next"/>
    <w:sdt>
      <w:sdtPr>
        <w:rPr>
          <w:rFonts w:ascii="Times New Roman" w:hAnsi="Times New Roman"/>
          <w:caps w:val="0"/>
          <w:color w:val="auto"/>
          <w:spacing w:val="0"/>
          <w:sz w:val="24"/>
          <w:szCs w:val="24"/>
        </w:rPr>
        <w:id w:val="-1948850806"/>
        <w:docPartObj>
          <w:docPartGallery w:val="Table of Contents"/>
          <w:docPartUnique/>
        </w:docPartObj>
      </w:sdtPr>
      <w:sdtEndPr>
        <w:rPr>
          <w:b/>
          <w:bCs/>
          <w:noProof/>
        </w:rPr>
      </w:sdtEndPr>
      <w:sdtContent>
        <w:p w14:paraId="6D9CAED8" w14:textId="77777777" w:rsidR="003D669A" w:rsidRPr="00684979" w:rsidRDefault="003D669A" w:rsidP="00684979">
          <w:pPr>
            <w:pStyle w:val="Style1"/>
          </w:pPr>
          <w:r w:rsidRPr="00684979">
            <w:t>Table of Contents</w:t>
          </w:r>
          <w:bookmarkEnd w:id="0"/>
        </w:p>
        <w:p w14:paraId="1617FDBF" w14:textId="59FFF618" w:rsidR="009A4403" w:rsidRDefault="003D669A">
          <w:pPr>
            <w:pStyle w:val="TOC1"/>
            <w:tabs>
              <w:tab w:val="right" w:leader="dot" w:pos="9350"/>
            </w:tabs>
            <w:rPr>
              <w:ins w:id="1" w:author="Shawn Hercules" w:date="2021-03-17T21:36:00Z"/>
              <w:rFonts w:eastAsiaTheme="minorEastAsia" w:cstheme="minorBidi"/>
              <w:b w:val="0"/>
              <w:bCs w:val="0"/>
              <w:caps w:val="0"/>
              <w:noProof/>
              <w:color w:val="auto"/>
              <w:spacing w:val="0"/>
              <w:sz w:val="24"/>
              <w:lang w:val="en-CA"/>
            </w:rPr>
          </w:pPr>
          <w:r w:rsidRPr="00846EDC">
            <w:rPr>
              <w:rFonts w:ascii="Arial" w:hAnsi="Arial" w:cs="Arial"/>
              <w:b w:val="0"/>
              <w:bCs w:val="0"/>
              <w:sz w:val="18"/>
              <w:szCs w:val="18"/>
            </w:rPr>
            <w:fldChar w:fldCharType="begin"/>
          </w:r>
          <w:r w:rsidRPr="00846EDC">
            <w:rPr>
              <w:rFonts w:ascii="Arial" w:hAnsi="Arial" w:cs="Arial"/>
              <w:sz w:val="18"/>
              <w:szCs w:val="18"/>
            </w:rPr>
            <w:instrText xml:space="preserve"> TOC \o "1-3" \h \z \u </w:instrText>
          </w:r>
          <w:r w:rsidRPr="00846EDC">
            <w:rPr>
              <w:rFonts w:ascii="Arial" w:hAnsi="Arial" w:cs="Arial"/>
              <w:b w:val="0"/>
              <w:bCs w:val="0"/>
              <w:sz w:val="18"/>
              <w:szCs w:val="18"/>
            </w:rPr>
            <w:fldChar w:fldCharType="separate"/>
          </w:r>
          <w:ins w:id="2" w:author="Shawn Hercules" w:date="2021-03-17T21:36:00Z">
            <w:r w:rsidR="009A4403" w:rsidRPr="0009790C">
              <w:rPr>
                <w:rStyle w:val="Hyperlink"/>
                <w:noProof/>
              </w:rPr>
              <w:fldChar w:fldCharType="begin"/>
            </w:r>
            <w:r w:rsidR="009A4403" w:rsidRPr="0009790C">
              <w:rPr>
                <w:rStyle w:val="Hyperlink"/>
                <w:noProof/>
              </w:rPr>
              <w:instrText xml:space="preserve"> </w:instrText>
            </w:r>
            <w:r w:rsidR="009A4403">
              <w:rPr>
                <w:noProof/>
              </w:rPr>
              <w:instrText>HYPERLINK \l "_Toc66909423"</w:instrText>
            </w:r>
            <w:r w:rsidR="009A4403" w:rsidRPr="0009790C">
              <w:rPr>
                <w:rStyle w:val="Hyperlink"/>
                <w:noProof/>
              </w:rPr>
              <w:instrText xml:space="preserve"> </w:instrText>
            </w:r>
            <w:r w:rsidR="009A4403" w:rsidRPr="0009790C">
              <w:rPr>
                <w:rStyle w:val="Hyperlink"/>
                <w:noProof/>
              </w:rPr>
            </w:r>
            <w:r w:rsidR="009A4403" w:rsidRPr="0009790C">
              <w:rPr>
                <w:rStyle w:val="Hyperlink"/>
                <w:noProof/>
              </w:rPr>
              <w:fldChar w:fldCharType="separate"/>
            </w:r>
            <w:r w:rsidR="009A4403" w:rsidRPr="0009790C">
              <w:rPr>
                <w:rStyle w:val="Hyperlink"/>
                <w:noProof/>
              </w:rPr>
              <w:t>Table of Contents</w:t>
            </w:r>
            <w:r w:rsidR="009A4403">
              <w:rPr>
                <w:noProof/>
                <w:webHidden/>
              </w:rPr>
              <w:tab/>
            </w:r>
            <w:r w:rsidR="009A4403">
              <w:rPr>
                <w:noProof/>
                <w:webHidden/>
              </w:rPr>
              <w:fldChar w:fldCharType="begin"/>
            </w:r>
            <w:r w:rsidR="009A4403">
              <w:rPr>
                <w:noProof/>
                <w:webHidden/>
              </w:rPr>
              <w:instrText xml:space="preserve"> PAGEREF _Toc66909423 \h </w:instrText>
            </w:r>
            <w:r w:rsidR="009A4403">
              <w:rPr>
                <w:noProof/>
                <w:webHidden/>
              </w:rPr>
            </w:r>
          </w:ins>
          <w:r w:rsidR="009A4403">
            <w:rPr>
              <w:noProof/>
              <w:webHidden/>
            </w:rPr>
            <w:fldChar w:fldCharType="separate"/>
          </w:r>
          <w:ins w:id="3" w:author="Shawn Hercules" w:date="2021-03-17T21:36:00Z">
            <w:r w:rsidR="009A4403">
              <w:rPr>
                <w:noProof/>
                <w:webHidden/>
              </w:rPr>
              <w:t>2</w:t>
            </w:r>
            <w:r w:rsidR="009A4403">
              <w:rPr>
                <w:noProof/>
                <w:webHidden/>
              </w:rPr>
              <w:fldChar w:fldCharType="end"/>
            </w:r>
            <w:r w:rsidR="009A4403" w:rsidRPr="0009790C">
              <w:rPr>
                <w:rStyle w:val="Hyperlink"/>
                <w:noProof/>
              </w:rPr>
              <w:fldChar w:fldCharType="end"/>
            </w:r>
          </w:ins>
        </w:p>
        <w:p w14:paraId="316E52F1" w14:textId="2FF4A709" w:rsidR="009A4403" w:rsidRDefault="009A4403">
          <w:pPr>
            <w:pStyle w:val="TOC1"/>
            <w:tabs>
              <w:tab w:val="right" w:leader="dot" w:pos="9350"/>
            </w:tabs>
            <w:rPr>
              <w:ins w:id="4" w:author="Shawn Hercules" w:date="2021-03-17T21:36:00Z"/>
              <w:rFonts w:eastAsiaTheme="minorEastAsia" w:cstheme="minorBidi"/>
              <w:b w:val="0"/>
              <w:bCs w:val="0"/>
              <w:caps w:val="0"/>
              <w:noProof/>
              <w:color w:val="auto"/>
              <w:spacing w:val="0"/>
              <w:sz w:val="24"/>
              <w:lang w:val="en-CA"/>
            </w:rPr>
          </w:pPr>
          <w:ins w:id="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rFonts w:eastAsia="Times New Roman"/>
                <w:noProof/>
              </w:rPr>
              <w:t>PreAmble</w:t>
            </w:r>
            <w:r>
              <w:rPr>
                <w:noProof/>
                <w:webHidden/>
              </w:rPr>
              <w:tab/>
            </w:r>
            <w:r>
              <w:rPr>
                <w:noProof/>
                <w:webHidden/>
              </w:rPr>
              <w:fldChar w:fldCharType="begin"/>
            </w:r>
            <w:r>
              <w:rPr>
                <w:noProof/>
                <w:webHidden/>
              </w:rPr>
              <w:instrText xml:space="preserve"> PAGEREF _Toc66909424 \h </w:instrText>
            </w:r>
            <w:r>
              <w:rPr>
                <w:noProof/>
                <w:webHidden/>
              </w:rPr>
            </w:r>
          </w:ins>
          <w:r>
            <w:rPr>
              <w:noProof/>
              <w:webHidden/>
            </w:rPr>
            <w:fldChar w:fldCharType="separate"/>
          </w:r>
          <w:ins w:id="6" w:author="Shawn Hercules" w:date="2021-03-17T21:36:00Z">
            <w:r>
              <w:rPr>
                <w:noProof/>
                <w:webHidden/>
              </w:rPr>
              <w:t>4</w:t>
            </w:r>
            <w:r>
              <w:rPr>
                <w:noProof/>
                <w:webHidden/>
              </w:rPr>
              <w:fldChar w:fldCharType="end"/>
            </w:r>
            <w:r w:rsidRPr="0009790C">
              <w:rPr>
                <w:rStyle w:val="Hyperlink"/>
                <w:noProof/>
              </w:rPr>
              <w:fldChar w:fldCharType="end"/>
            </w:r>
          </w:ins>
        </w:p>
        <w:p w14:paraId="7070B71F" w14:textId="3720C62A" w:rsidR="009A4403" w:rsidRDefault="009A4403">
          <w:pPr>
            <w:pStyle w:val="TOC1"/>
            <w:tabs>
              <w:tab w:val="right" w:leader="dot" w:pos="9350"/>
            </w:tabs>
            <w:rPr>
              <w:ins w:id="7" w:author="Shawn Hercules" w:date="2021-03-17T21:36:00Z"/>
              <w:rFonts w:eastAsiaTheme="minorEastAsia" w:cstheme="minorBidi"/>
              <w:b w:val="0"/>
              <w:bCs w:val="0"/>
              <w:caps w:val="0"/>
              <w:noProof/>
              <w:color w:val="auto"/>
              <w:spacing w:val="0"/>
              <w:sz w:val="24"/>
              <w:lang w:val="en-CA"/>
            </w:rPr>
          </w:pPr>
          <w:ins w:id="8"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"_Toc66909425"</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definitions</w:t>
            </w:r>
            <w:r>
              <w:rPr>
                <w:noProof/>
                <w:webHidden/>
              </w:rPr>
              <w:tab/>
            </w:r>
            <w:r>
              <w:rPr>
                <w:noProof/>
                <w:webHidden/>
              </w:rPr>
              <w:fldChar w:fldCharType="begin"/>
            </w:r>
            <w:r>
              <w:rPr>
                <w:noProof/>
                <w:webHidden/>
              </w:rPr>
              <w:instrText xml:space="preserve"> PAGEREF _Toc66909425 \h </w:instrText>
            </w:r>
            <w:r>
              <w:rPr>
                <w:noProof/>
                <w:webHidden/>
              </w:rPr>
            </w:r>
          </w:ins>
          <w:r>
            <w:rPr>
              <w:noProof/>
              <w:webHidden/>
            </w:rPr>
            <w:fldChar w:fldCharType="separate"/>
          </w:r>
          <w:ins w:id="9" w:author="Shawn Hercules" w:date="2021-03-17T21:36:00Z">
            <w:r>
              <w:rPr>
                <w:noProof/>
                <w:webHidden/>
              </w:rPr>
              <w:t>5</w:t>
            </w:r>
            <w:r>
              <w:rPr>
                <w:noProof/>
                <w:webHidden/>
              </w:rPr>
              <w:fldChar w:fldCharType="end"/>
            </w:r>
            <w:r w:rsidRPr="0009790C">
              <w:rPr>
                <w:rStyle w:val="Hyperlink"/>
                <w:noProof/>
              </w:rPr>
              <w:fldChar w:fldCharType="end"/>
            </w:r>
          </w:ins>
        </w:p>
        <w:p w14:paraId="2F2E1CB8" w14:textId="02109C26" w:rsidR="009A4403" w:rsidRDefault="009A4403">
          <w:pPr>
            <w:pStyle w:val="TOC3"/>
            <w:tabs>
              <w:tab w:val="right" w:leader="dot" w:pos="9350"/>
            </w:tabs>
            <w:rPr>
              <w:ins w:id="10" w:author="Shawn Hercules" w:date="2021-03-17T21:36:00Z"/>
              <w:rFonts w:eastAsiaTheme="minorEastAsia" w:cstheme="minorBidi"/>
              <w:noProof/>
              <w:sz w:val="24"/>
              <w:lang w:val="en-CA"/>
            </w:rPr>
          </w:pPr>
          <w:ins w:id="11"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"_Toc66909426"</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rFonts w:eastAsia="Times New Roman"/>
                <w:noProof/>
              </w:rPr>
              <w:t>INTERPRETATION</w:t>
            </w:r>
            <w:r>
              <w:rPr>
                <w:noProof/>
                <w:webHidden/>
              </w:rPr>
              <w:tab/>
            </w:r>
            <w:r>
              <w:rPr>
                <w:noProof/>
                <w:webHidden/>
              </w:rPr>
              <w:fldChar w:fldCharType="begin"/>
            </w:r>
            <w:r>
              <w:rPr>
                <w:noProof/>
                <w:webHidden/>
              </w:rPr>
              <w:instrText xml:space="preserve"> PAGEREF _Toc66909426 \h </w:instrText>
            </w:r>
            <w:r>
              <w:rPr>
                <w:noProof/>
                <w:webHidden/>
              </w:rPr>
            </w:r>
          </w:ins>
          <w:r>
            <w:rPr>
              <w:noProof/>
              <w:webHidden/>
            </w:rPr>
            <w:fldChar w:fldCharType="separate"/>
          </w:r>
          <w:ins w:id="12" w:author="Shawn Hercules" w:date="2021-03-17T21:36:00Z">
            <w:r>
              <w:rPr>
                <w:noProof/>
                <w:webHidden/>
              </w:rPr>
              <w:t>5</w:t>
            </w:r>
            <w:r>
              <w:rPr>
                <w:noProof/>
                <w:webHidden/>
              </w:rPr>
              <w:fldChar w:fldCharType="end"/>
            </w:r>
            <w:r w:rsidRPr="0009790C">
              <w:rPr>
                <w:rStyle w:val="Hyperlink"/>
                <w:noProof/>
              </w:rPr>
              <w:fldChar w:fldCharType="end"/>
            </w:r>
          </w:ins>
        </w:p>
        <w:p w14:paraId="17108D72" w14:textId="38452ADE" w:rsidR="009A4403" w:rsidRDefault="009A4403">
          <w:pPr>
            <w:pStyle w:val="TOC1"/>
            <w:tabs>
              <w:tab w:val="right" w:leader="dot" w:pos="9350"/>
            </w:tabs>
            <w:rPr>
              <w:ins w:id="13" w:author="Shawn Hercules" w:date="2021-03-17T21:36:00Z"/>
              <w:rFonts w:eastAsiaTheme="minorEastAsia" w:cstheme="minorBidi"/>
              <w:b w:val="0"/>
              <w:bCs w:val="0"/>
              <w:caps w:val="0"/>
              <w:noProof/>
              <w:color w:val="auto"/>
              <w:spacing w:val="0"/>
              <w:sz w:val="24"/>
              <w:lang w:val="en-CA"/>
            </w:rPr>
          </w:pPr>
          <w:ins w:id="14"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"_Toc66909427"</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I – membership</w:t>
            </w:r>
            <w:r>
              <w:rPr>
                <w:noProof/>
                <w:webHidden/>
              </w:rPr>
              <w:tab/>
            </w:r>
            <w:r>
              <w:rPr>
                <w:noProof/>
                <w:webHidden/>
              </w:rPr>
              <w:fldChar w:fldCharType="begin"/>
            </w:r>
            <w:r>
              <w:rPr>
                <w:noProof/>
                <w:webHidden/>
              </w:rPr>
              <w:instrText xml:space="preserve"> PAGEREF _Toc66909427 \h </w:instrText>
            </w:r>
            <w:r>
              <w:rPr>
                <w:noProof/>
                <w:webHidden/>
              </w:rPr>
            </w:r>
          </w:ins>
          <w:r>
            <w:rPr>
              <w:noProof/>
              <w:webHidden/>
            </w:rPr>
            <w:fldChar w:fldCharType="separate"/>
          </w:r>
          <w:ins w:id="15" w:author="Shawn Hercules" w:date="2021-03-17T21:36:00Z">
            <w:r>
              <w:rPr>
                <w:noProof/>
                <w:webHidden/>
              </w:rPr>
              <w:t>6</w:t>
            </w:r>
            <w:r>
              <w:rPr>
                <w:noProof/>
                <w:webHidden/>
              </w:rPr>
              <w:fldChar w:fldCharType="end"/>
            </w:r>
            <w:r w:rsidRPr="0009790C">
              <w:rPr>
                <w:rStyle w:val="Hyperlink"/>
                <w:noProof/>
              </w:rPr>
              <w:fldChar w:fldCharType="end"/>
            </w:r>
          </w:ins>
        </w:p>
        <w:p w14:paraId="710F16A4" w14:textId="38552F63" w:rsidR="009A4403" w:rsidRDefault="009A4403">
          <w:pPr>
            <w:pStyle w:val="TOC3"/>
            <w:tabs>
              <w:tab w:val="right" w:leader="dot" w:pos="9350"/>
            </w:tabs>
            <w:rPr>
              <w:ins w:id="16" w:author="Shawn Hercules" w:date="2021-03-17T21:36:00Z"/>
              <w:rFonts w:eastAsiaTheme="minorEastAsia" w:cstheme="minorBidi"/>
              <w:noProof/>
              <w:sz w:val="24"/>
              <w:lang w:val="en-CA"/>
            </w:rPr>
          </w:pPr>
          <w:ins w:id="17"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"_Toc66909428"</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1.0: MEMBERSHIP</w:t>
            </w:r>
            <w:r>
              <w:rPr>
                <w:noProof/>
                <w:webHidden/>
              </w:rPr>
              <w:tab/>
            </w:r>
            <w:r>
              <w:rPr>
                <w:noProof/>
                <w:webHidden/>
              </w:rPr>
              <w:fldChar w:fldCharType="begin"/>
            </w:r>
            <w:r>
              <w:rPr>
                <w:noProof/>
                <w:webHidden/>
              </w:rPr>
              <w:instrText xml:space="preserve"> PAGEREF _Toc66909428 \h </w:instrText>
            </w:r>
            <w:r>
              <w:rPr>
                <w:noProof/>
                <w:webHidden/>
              </w:rPr>
            </w:r>
          </w:ins>
          <w:r>
            <w:rPr>
              <w:noProof/>
              <w:webHidden/>
            </w:rPr>
            <w:fldChar w:fldCharType="separate"/>
          </w:r>
          <w:ins w:id="18" w:author="Shawn Hercules" w:date="2021-03-17T21:36:00Z">
            <w:r>
              <w:rPr>
                <w:noProof/>
                <w:webHidden/>
              </w:rPr>
              <w:t>6</w:t>
            </w:r>
            <w:r>
              <w:rPr>
                <w:noProof/>
                <w:webHidden/>
              </w:rPr>
              <w:fldChar w:fldCharType="end"/>
            </w:r>
            <w:r w:rsidRPr="0009790C">
              <w:rPr>
                <w:rStyle w:val="Hyperlink"/>
                <w:noProof/>
              </w:rPr>
              <w:fldChar w:fldCharType="end"/>
            </w:r>
          </w:ins>
        </w:p>
        <w:p w14:paraId="6AE495AD" w14:textId="4CAC2234" w:rsidR="009A4403" w:rsidRDefault="009A4403">
          <w:pPr>
            <w:pStyle w:val="TOC3"/>
            <w:tabs>
              <w:tab w:val="right" w:leader="dot" w:pos="9350"/>
            </w:tabs>
            <w:rPr>
              <w:ins w:id="19" w:author="Shawn Hercules" w:date="2021-03-17T21:36:00Z"/>
              <w:rFonts w:eastAsiaTheme="minorEastAsia" w:cstheme="minorBidi"/>
              <w:noProof/>
              <w:sz w:val="24"/>
              <w:lang w:val="en-CA"/>
            </w:rPr>
          </w:pPr>
          <w:ins w:id="20"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"_Toc66909429"</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1.1: NUMBER OF MEMBERS</w:t>
            </w:r>
            <w:r>
              <w:rPr>
                <w:noProof/>
                <w:webHidden/>
              </w:rPr>
              <w:tab/>
            </w:r>
            <w:r>
              <w:rPr>
                <w:noProof/>
                <w:webHidden/>
              </w:rPr>
              <w:fldChar w:fldCharType="begin"/>
            </w:r>
            <w:r>
              <w:rPr>
                <w:noProof/>
                <w:webHidden/>
              </w:rPr>
              <w:instrText xml:space="preserve"> PAGEREF _Toc66909429 \h </w:instrText>
            </w:r>
            <w:r>
              <w:rPr>
                <w:noProof/>
                <w:webHidden/>
              </w:rPr>
            </w:r>
          </w:ins>
          <w:r>
            <w:rPr>
              <w:noProof/>
              <w:webHidden/>
            </w:rPr>
            <w:fldChar w:fldCharType="separate"/>
          </w:r>
          <w:ins w:id="21" w:author="Shawn Hercules" w:date="2021-03-17T21:36:00Z">
            <w:r>
              <w:rPr>
                <w:noProof/>
                <w:webHidden/>
              </w:rPr>
              <w:t>6</w:t>
            </w:r>
            <w:r>
              <w:rPr>
                <w:noProof/>
                <w:webHidden/>
              </w:rPr>
              <w:fldChar w:fldCharType="end"/>
            </w:r>
            <w:r w:rsidRPr="0009790C">
              <w:rPr>
                <w:rStyle w:val="Hyperlink"/>
                <w:noProof/>
              </w:rPr>
              <w:fldChar w:fldCharType="end"/>
            </w:r>
          </w:ins>
        </w:p>
        <w:p w14:paraId="5E4EF0AD" w14:textId="01FA53E8" w:rsidR="009A4403" w:rsidRDefault="009A4403">
          <w:pPr>
            <w:pStyle w:val="TOC3"/>
            <w:tabs>
              <w:tab w:val="right" w:leader="dot" w:pos="9350"/>
            </w:tabs>
            <w:rPr>
              <w:ins w:id="22" w:author="Shawn Hercules" w:date="2021-03-17T21:36:00Z"/>
              <w:rFonts w:eastAsiaTheme="minorEastAsia" w:cstheme="minorBidi"/>
              <w:noProof/>
              <w:sz w:val="24"/>
              <w:lang w:val="en-CA"/>
            </w:rPr>
          </w:pPr>
          <w:ins w:id="23"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"_Toc66909430"</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1.2: GRADUATE MEMBERS</w:t>
            </w:r>
            <w:r>
              <w:rPr>
                <w:noProof/>
                <w:webHidden/>
              </w:rPr>
              <w:tab/>
            </w:r>
            <w:r>
              <w:rPr>
                <w:noProof/>
                <w:webHidden/>
              </w:rPr>
              <w:fldChar w:fldCharType="begin"/>
            </w:r>
            <w:r>
              <w:rPr>
                <w:noProof/>
                <w:webHidden/>
              </w:rPr>
              <w:instrText xml:space="preserve"> PAGEREF _Toc66909430 \h </w:instrText>
            </w:r>
            <w:r>
              <w:rPr>
                <w:noProof/>
                <w:webHidden/>
              </w:rPr>
            </w:r>
          </w:ins>
          <w:r>
            <w:rPr>
              <w:noProof/>
              <w:webHidden/>
            </w:rPr>
            <w:fldChar w:fldCharType="separate"/>
          </w:r>
          <w:ins w:id="24" w:author="Shawn Hercules" w:date="2021-03-17T21:36:00Z">
            <w:r>
              <w:rPr>
                <w:noProof/>
                <w:webHidden/>
              </w:rPr>
              <w:t>6</w:t>
            </w:r>
            <w:r>
              <w:rPr>
                <w:noProof/>
                <w:webHidden/>
              </w:rPr>
              <w:fldChar w:fldCharType="end"/>
            </w:r>
            <w:r w:rsidRPr="0009790C">
              <w:rPr>
                <w:rStyle w:val="Hyperlink"/>
                <w:noProof/>
              </w:rPr>
              <w:fldChar w:fldCharType="end"/>
            </w:r>
          </w:ins>
        </w:p>
        <w:p w14:paraId="15740D2B" w14:textId="1F6CA0B6" w:rsidR="009A4403" w:rsidRDefault="009A4403">
          <w:pPr>
            <w:pStyle w:val="TOC3"/>
            <w:tabs>
              <w:tab w:val="right" w:leader="dot" w:pos="9350"/>
            </w:tabs>
            <w:rPr>
              <w:ins w:id="25" w:author="Shawn Hercules" w:date="2021-03-17T21:36:00Z"/>
              <w:rFonts w:eastAsiaTheme="minorEastAsia" w:cstheme="minorBidi"/>
              <w:noProof/>
              <w:sz w:val="24"/>
              <w:lang w:val="en-CA"/>
            </w:rPr>
          </w:pPr>
          <w:ins w:id="26"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"_Toc66909431"</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1.3: ASSOCIATED MEMBERS</w:t>
            </w:r>
            <w:r>
              <w:rPr>
                <w:noProof/>
                <w:webHidden/>
              </w:rPr>
              <w:tab/>
            </w:r>
            <w:r>
              <w:rPr>
                <w:noProof/>
                <w:webHidden/>
              </w:rPr>
              <w:fldChar w:fldCharType="begin"/>
            </w:r>
            <w:r>
              <w:rPr>
                <w:noProof/>
                <w:webHidden/>
              </w:rPr>
              <w:instrText xml:space="preserve"> PAGEREF _Toc66909431 \h </w:instrText>
            </w:r>
            <w:r>
              <w:rPr>
                <w:noProof/>
                <w:webHidden/>
              </w:rPr>
            </w:r>
          </w:ins>
          <w:r>
            <w:rPr>
              <w:noProof/>
              <w:webHidden/>
            </w:rPr>
            <w:fldChar w:fldCharType="separate"/>
          </w:r>
          <w:ins w:id="27" w:author="Shawn Hercules" w:date="2021-03-17T21:36:00Z">
            <w:r>
              <w:rPr>
                <w:noProof/>
                <w:webHidden/>
              </w:rPr>
              <w:t>7</w:t>
            </w:r>
            <w:r>
              <w:rPr>
                <w:noProof/>
                <w:webHidden/>
              </w:rPr>
              <w:fldChar w:fldCharType="end"/>
            </w:r>
            <w:r w:rsidRPr="0009790C">
              <w:rPr>
                <w:rStyle w:val="Hyperlink"/>
                <w:noProof/>
              </w:rPr>
              <w:fldChar w:fldCharType="end"/>
            </w:r>
          </w:ins>
        </w:p>
        <w:p w14:paraId="2029E8D0" w14:textId="33B80845" w:rsidR="009A4403" w:rsidRDefault="009A4403">
          <w:pPr>
            <w:pStyle w:val="TOC3"/>
            <w:tabs>
              <w:tab w:val="right" w:leader="dot" w:pos="9350"/>
            </w:tabs>
            <w:rPr>
              <w:ins w:id="28" w:author="Shawn Hercules" w:date="2021-03-17T21:36:00Z"/>
              <w:rFonts w:eastAsiaTheme="minorEastAsia" w:cstheme="minorBidi"/>
              <w:noProof/>
              <w:sz w:val="24"/>
              <w:lang w:val="en-CA"/>
            </w:rPr>
          </w:pPr>
          <w:ins w:id="29"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"_Toc66909432"</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1.4: MEMBERSHIP FEES</w:t>
            </w:r>
            <w:r>
              <w:rPr>
                <w:noProof/>
                <w:webHidden/>
              </w:rPr>
              <w:tab/>
            </w:r>
            <w:r>
              <w:rPr>
                <w:noProof/>
                <w:webHidden/>
              </w:rPr>
              <w:fldChar w:fldCharType="begin"/>
            </w:r>
            <w:r>
              <w:rPr>
                <w:noProof/>
                <w:webHidden/>
              </w:rPr>
              <w:instrText xml:space="preserve"> PAGEREF _Toc66909432 \h </w:instrText>
            </w:r>
            <w:r>
              <w:rPr>
                <w:noProof/>
                <w:webHidden/>
              </w:rPr>
            </w:r>
          </w:ins>
          <w:r>
            <w:rPr>
              <w:noProof/>
              <w:webHidden/>
            </w:rPr>
            <w:fldChar w:fldCharType="separate"/>
          </w:r>
          <w:ins w:id="30" w:author="Shawn Hercules" w:date="2021-03-17T21:36:00Z">
            <w:r>
              <w:rPr>
                <w:noProof/>
                <w:webHidden/>
              </w:rPr>
              <w:t>8</w:t>
            </w:r>
            <w:r>
              <w:rPr>
                <w:noProof/>
                <w:webHidden/>
              </w:rPr>
              <w:fldChar w:fldCharType="end"/>
            </w:r>
            <w:r w:rsidRPr="0009790C">
              <w:rPr>
                <w:rStyle w:val="Hyperlink"/>
                <w:noProof/>
              </w:rPr>
              <w:fldChar w:fldCharType="end"/>
            </w:r>
          </w:ins>
        </w:p>
        <w:p w14:paraId="02D54444" w14:textId="26761789" w:rsidR="009A4403" w:rsidRDefault="009A4403">
          <w:pPr>
            <w:pStyle w:val="TOC3"/>
            <w:tabs>
              <w:tab w:val="right" w:leader="dot" w:pos="9350"/>
            </w:tabs>
            <w:rPr>
              <w:ins w:id="31" w:author="Shawn Hercules" w:date="2021-03-17T21:36:00Z"/>
              <w:rFonts w:eastAsiaTheme="minorEastAsia" w:cstheme="minorBidi"/>
              <w:noProof/>
              <w:sz w:val="24"/>
              <w:lang w:val="en-CA"/>
            </w:rPr>
          </w:pPr>
          <w:ins w:id="32"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"_Toc66909433"</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1.5: CHIEF RETURNING OFFICER (EX-OFFICIO)</w:t>
            </w:r>
            <w:r>
              <w:rPr>
                <w:noProof/>
                <w:webHidden/>
              </w:rPr>
              <w:tab/>
            </w:r>
            <w:r>
              <w:rPr>
                <w:noProof/>
                <w:webHidden/>
              </w:rPr>
              <w:fldChar w:fldCharType="begin"/>
            </w:r>
            <w:r>
              <w:rPr>
                <w:noProof/>
                <w:webHidden/>
              </w:rPr>
              <w:instrText xml:space="preserve"> PAGEREF _Toc66909433 \h </w:instrText>
            </w:r>
            <w:r>
              <w:rPr>
                <w:noProof/>
                <w:webHidden/>
              </w:rPr>
            </w:r>
          </w:ins>
          <w:r>
            <w:rPr>
              <w:noProof/>
              <w:webHidden/>
            </w:rPr>
            <w:fldChar w:fldCharType="separate"/>
          </w:r>
          <w:ins w:id="33" w:author="Shawn Hercules" w:date="2021-03-17T21:36:00Z">
            <w:r>
              <w:rPr>
                <w:noProof/>
                <w:webHidden/>
              </w:rPr>
              <w:t>8</w:t>
            </w:r>
            <w:r>
              <w:rPr>
                <w:noProof/>
                <w:webHidden/>
              </w:rPr>
              <w:fldChar w:fldCharType="end"/>
            </w:r>
            <w:r w:rsidRPr="0009790C">
              <w:rPr>
                <w:rStyle w:val="Hyperlink"/>
                <w:noProof/>
              </w:rPr>
              <w:fldChar w:fldCharType="end"/>
            </w:r>
          </w:ins>
        </w:p>
        <w:p w14:paraId="4AA889DE" w14:textId="7C293EC5" w:rsidR="009A4403" w:rsidRDefault="009A4403">
          <w:pPr>
            <w:pStyle w:val="TOC3"/>
            <w:tabs>
              <w:tab w:val="right" w:leader="dot" w:pos="9350"/>
            </w:tabs>
            <w:rPr>
              <w:ins w:id="34" w:author="Shawn Hercules" w:date="2021-03-17T21:36:00Z"/>
              <w:rFonts w:eastAsiaTheme="minorEastAsia" w:cstheme="minorBidi"/>
              <w:noProof/>
              <w:sz w:val="24"/>
              <w:lang w:val="en-CA"/>
            </w:rPr>
          </w:pPr>
          <w:ins w:id="3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1.6: THE EXECUTIVE OFFICERS</w:t>
            </w:r>
            <w:r>
              <w:rPr>
                <w:noProof/>
                <w:webHidden/>
              </w:rPr>
              <w:tab/>
            </w:r>
            <w:r>
              <w:rPr>
                <w:noProof/>
                <w:webHidden/>
              </w:rPr>
              <w:fldChar w:fldCharType="begin"/>
            </w:r>
            <w:r>
              <w:rPr>
                <w:noProof/>
                <w:webHidden/>
              </w:rPr>
              <w:instrText xml:space="preserve"> PAGEREF _Toc66909434 \h </w:instrText>
            </w:r>
            <w:r>
              <w:rPr>
                <w:noProof/>
                <w:webHidden/>
              </w:rPr>
            </w:r>
          </w:ins>
          <w:r>
            <w:rPr>
              <w:noProof/>
              <w:webHidden/>
            </w:rPr>
            <w:fldChar w:fldCharType="separate"/>
          </w:r>
          <w:ins w:id="36" w:author="Shawn Hercules" w:date="2021-03-17T21:36:00Z">
            <w:r>
              <w:rPr>
                <w:noProof/>
                <w:webHidden/>
              </w:rPr>
              <w:t>9</w:t>
            </w:r>
            <w:r>
              <w:rPr>
                <w:noProof/>
                <w:webHidden/>
              </w:rPr>
              <w:fldChar w:fldCharType="end"/>
            </w:r>
            <w:r w:rsidRPr="0009790C">
              <w:rPr>
                <w:rStyle w:val="Hyperlink"/>
                <w:noProof/>
              </w:rPr>
              <w:fldChar w:fldCharType="end"/>
            </w:r>
          </w:ins>
        </w:p>
        <w:p w14:paraId="3EBDE716" w14:textId="3DF292DF" w:rsidR="009A4403" w:rsidRDefault="009A4403">
          <w:pPr>
            <w:pStyle w:val="TOC3"/>
            <w:tabs>
              <w:tab w:val="right" w:leader="dot" w:pos="9350"/>
            </w:tabs>
            <w:rPr>
              <w:ins w:id="37" w:author="Shawn Hercules" w:date="2021-03-17T21:36:00Z"/>
              <w:rFonts w:eastAsiaTheme="minorEastAsia" w:cstheme="minorBidi"/>
              <w:noProof/>
              <w:sz w:val="24"/>
              <w:lang w:val="en-CA"/>
            </w:rPr>
          </w:pPr>
          <w:ins w:id="38"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"_Toc66909435"</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1.7: FACULTY ASSOCIATIONS</w:t>
            </w:r>
            <w:r>
              <w:rPr>
                <w:noProof/>
                <w:webHidden/>
              </w:rPr>
              <w:tab/>
            </w:r>
            <w:r>
              <w:rPr>
                <w:noProof/>
                <w:webHidden/>
              </w:rPr>
              <w:fldChar w:fldCharType="begin"/>
            </w:r>
            <w:r>
              <w:rPr>
                <w:noProof/>
                <w:webHidden/>
              </w:rPr>
              <w:instrText xml:space="preserve"> PAGEREF _Toc66909435 \h </w:instrText>
            </w:r>
            <w:r>
              <w:rPr>
                <w:noProof/>
                <w:webHidden/>
              </w:rPr>
            </w:r>
          </w:ins>
          <w:r>
            <w:rPr>
              <w:noProof/>
              <w:webHidden/>
            </w:rPr>
            <w:fldChar w:fldCharType="separate"/>
          </w:r>
          <w:ins w:id="39" w:author="Shawn Hercules" w:date="2021-03-17T21:36:00Z">
            <w:r>
              <w:rPr>
                <w:noProof/>
                <w:webHidden/>
              </w:rPr>
              <w:t>11</w:t>
            </w:r>
            <w:r>
              <w:rPr>
                <w:noProof/>
                <w:webHidden/>
              </w:rPr>
              <w:fldChar w:fldCharType="end"/>
            </w:r>
            <w:r w:rsidRPr="0009790C">
              <w:rPr>
                <w:rStyle w:val="Hyperlink"/>
                <w:noProof/>
              </w:rPr>
              <w:fldChar w:fldCharType="end"/>
            </w:r>
          </w:ins>
        </w:p>
        <w:p w14:paraId="165714E1" w14:textId="3DBD3F58" w:rsidR="009A4403" w:rsidRDefault="009A4403">
          <w:pPr>
            <w:pStyle w:val="TOC3"/>
            <w:tabs>
              <w:tab w:val="right" w:leader="dot" w:pos="9350"/>
            </w:tabs>
            <w:rPr>
              <w:ins w:id="40" w:author="Shawn Hercules" w:date="2021-03-17T21:36:00Z"/>
              <w:rFonts w:eastAsiaTheme="minorEastAsia" w:cstheme="minorBidi"/>
              <w:noProof/>
              <w:sz w:val="24"/>
              <w:lang w:val="en-CA"/>
            </w:rPr>
          </w:pPr>
          <w:ins w:id="41"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"_Toc66909436"</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1.8: FACULTY REPRESENTATIVES</w:t>
            </w:r>
            <w:r>
              <w:rPr>
                <w:noProof/>
                <w:webHidden/>
              </w:rPr>
              <w:tab/>
            </w:r>
            <w:r>
              <w:rPr>
                <w:noProof/>
                <w:webHidden/>
              </w:rPr>
              <w:fldChar w:fldCharType="begin"/>
            </w:r>
            <w:r>
              <w:rPr>
                <w:noProof/>
                <w:webHidden/>
              </w:rPr>
              <w:instrText xml:space="preserve"> PAGEREF _Toc66909436 \h </w:instrText>
            </w:r>
            <w:r>
              <w:rPr>
                <w:noProof/>
                <w:webHidden/>
              </w:rPr>
            </w:r>
          </w:ins>
          <w:r>
            <w:rPr>
              <w:noProof/>
              <w:webHidden/>
            </w:rPr>
            <w:fldChar w:fldCharType="separate"/>
          </w:r>
          <w:ins w:id="42" w:author="Shawn Hercules" w:date="2021-03-17T21:36:00Z">
            <w:r>
              <w:rPr>
                <w:noProof/>
                <w:webHidden/>
              </w:rPr>
              <w:t>11</w:t>
            </w:r>
            <w:r>
              <w:rPr>
                <w:noProof/>
                <w:webHidden/>
              </w:rPr>
              <w:fldChar w:fldCharType="end"/>
            </w:r>
            <w:r w:rsidRPr="0009790C">
              <w:rPr>
                <w:rStyle w:val="Hyperlink"/>
                <w:noProof/>
              </w:rPr>
              <w:fldChar w:fldCharType="end"/>
            </w:r>
          </w:ins>
        </w:p>
        <w:p w14:paraId="25C8C612" w14:textId="218BE2CD" w:rsidR="009A4403" w:rsidRDefault="009A4403">
          <w:pPr>
            <w:pStyle w:val="TOC3"/>
            <w:tabs>
              <w:tab w:val="right" w:leader="dot" w:pos="9350"/>
            </w:tabs>
            <w:rPr>
              <w:ins w:id="43" w:author="Shawn Hercules" w:date="2021-03-17T21:36:00Z"/>
              <w:rFonts w:eastAsiaTheme="minorEastAsia" w:cstheme="minorBidi"/>
              <w:noProof/>
              <w:sz w:val="24"/>
              <w:lang w:val="en-CA"/>
            </w:rPr>
          </w:pPr>
          <w:ins w:id="44"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"_Toc66909437"</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1.9: STAFF AND PERSONNEL</w:t>
            </w:r>
            <w:r>
              <w:rPr>
                <w:noProof/>
                <w:webHidden/>
              </w:rPr>
              <w:tab/>
            </w:r>
            <w:r>
              <w:rPr>
                <w:noProof/>
                <w:webHidden/>
              </w:rPr>
              <w:fldChar w:fldCharType="begin"/>
            </w:r>
            <w:r>
              <w:rPr>
                <w:noProof/>
                <w:webHidden/>
              </w:rPr>
              <w:instrText xml:space="preserve"> PAGEREF _Toc66909437 \h </w:instrText>
            </w:r>
            <w:r>
              <w:rPr>
                <w:noProof/>
                <w:webHidden/>
              </w:rPr>
            </w:r>
          </w:ins>
          <w:r>
            <w:rPr>
              <w:noProof/>
              <w:webHidden/>
            </w:rPr>
            <w:fldChar w:fldCharType="separate"/>
          </w:r>
          <w:ins w:id="45" w:author="Shawn Hercules" w:date="2021-03-17T21:36:00Z">
            <w:r>
              <w:rPr>
                <w:noProof/>
                <w:webHidden/>
              </w:rPr>
              <w:t>12</w:t>
            </w:r>
            <w:r>
              <w:rPr>
                <w:noProof/>
                <w:webHidden/>
              </w:rPr>
              <w:fldChar w:fldCharType="end"/>
            </w:r>
            <w:r w:rsidRPr="0009790C">
              <w:rPr>
                <w:rStyle w:val="Hyperlink"/>
                <w:noProof/>
              </w:rPr>
              <w:fldChar w:fldCharType="end"/>
            </w:r>
          </w:ins>
        </w:p>
        <w:p w14:paraId="22635B36" w14:textId="6BFF3A7C" w:rsidR="009A4403" w:rsidRDefault="009A4403">
          <w:pPr>
            <w:pStyle w:val="TOC1"/>
            <w:tabs>
              <w:tab w:val="right" w:leader="dot" w:pos="9350"/>
            </w:tabs>
            <w:rPr>
              <w:ins w:id="46" w:author="Shawn Hercules" w:date="2021-03-17T21:36:00Z"/>
              <w:rFonts w:eastAsiaTheme="minorEastAsia" w:cstheme="minorBidi"/>
              <w:b w:val="0"/>
              <w:bCs w:val="0"/>
              <w:caps w:val="0"/>
              <w:noProof/>
              <w:color w:val="auto"/>
              <w:spacing w:val="0"/>
              <w:sz w:val="24"/>
              <w:lang w:val="en-CA"/>
            </w:rPr>
          </w:pPr>
          <w:ins w:id="47"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"_Toc66909438"</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II – governance</w:t>
            </w:r>
            <w:r>
              <w:rPr>
                <w:noProof/>
                <w:webHidden/>
              </w:rPr>
              <w:tab/>
            </w:r>
            <w:r>
              <w:rPr>
                <w:noProof/>
                <w:webHidden/>
              </w:rPr>
              <w:fldChar w:fldCharType="begin"/>
            </w:r>
            <w:r>
              <w:rPr>
                <w:noProof/>
                <w:webHidden/>
              </w:rPr>
              <w:instrText xml:space="preserve"> PAGEREF _Toc66909438 \h </w:instrText>
            </w:r>
            <w:r>
              <w:rPr>
                <w:noProof/>
                <w:webHidden/>
              </w:rPr>
            </w:r>
          </w:ins>
          <w:r>
            <w:rPr>
              <w:noProof/>
              <w:webHidden/>
            </w:rPr>
            <w:fldChar w:fldCharType="separate"/>
          </w:r>
          <w:ins w:id="48" w:author="Shawn Hercules" w:date="2021-03-17T21:36:00Z">
            <w:r>
              <w:rPr>
                <w:noProof/>
                <w:webHidden/>
              </w:rPr>
              <w:t>13</w:t>
            </w:r>
            <w:r>
              <w:rPr>
                <w:noProof/>
                <w:webHidden/>
              </w:rPr>
              <w:fldChar w:fldCharType="end"/>
            </w:r>
            <w:r w:rsidRPr="0009790C">
              <w:rPr>
                <w:rStyle w:val="Hyperlink"/>
                <w:noProof/>
              </w:rPr>
              <w:fldChar w:fldCharType="end"/>
            </w:r>
          </w:ins>
        </w:p>
        <w:p w14:paraId="58AEE2B5" w14:textId="48CD57E7" w:rsidR="009A4403" w:rsidRDefault="009A4403">
          <w:pPr>
            <w:pStyle w:val="TOC3"/>
            <w:tabs>
              <w:tab w:val="right" w:leader="dot" w:pos="9350"/>
            </w:tabs>
            <w:rPr>
              <w:ins w:id="49" w:author="Shawn Hercules" w:date="2021-03-17T21:36:00Z"/>
              <w:rFonts w:eastAsiaTheme="minorEastAsia" w:cstheme="minorBidi"/>
              <w:noProof/>
              <w:sz w:val="24"/>
              <w:lang w:val="en-CA"/>
            </w:rPr>
          </w:pPr>
          <w:ins w:id="50"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"_Toc66909439"</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2.0: THE BOARD OF DIRECTORS</w:t>
            </w:r>
            <w:r>
              <w:rPr>
                <w:noProof/>
                <w:webHidden/>
              </w:rPr>
              <w:tab/>
            </w:r>
            <w:r>
              <w:rPr>
                <w:noProof/>
                <w:webHidden/>
              </w:rPr>
              <w:fldChar w:fldCharType="begin"/>
            </w:r>
            <w:r>
              <w:rPr>
                <w:noProof/>
                <w:webHidden/>
              </w:rPr>
              <w:instrText xml:space="preserve"> PAGEREF _Toc66909439 \h </w:instrText>
            </w:r>
            <w:r>
              <w:rPr>
                <w:noProof/>
                <w:webHidden/>
              </w:rPr>
            </w:r>
          </w:ins>
          <w:r>
            <w:rPr>
              <w:noProof/>
              <w:webHidden/>
            </w:rPr>
            <w:fldChar w:fldCharType="separate"/>
          </w:r>
          <w:ins w:id="51" w:author="Shawn Hercules" w:date="2021-03-17T21:36:00Z">
            <w:r>
              <w:rPr>
                <w:noProof/>
                <w:webHidden/>
              </w:rPr>
              <w:t>13</w:t>
            </w:r>
            <w:r>
              <w:rPr>
                <w:noProof/>
                <w:webHidden/>
              </w:rPr>
              <w:fldChar w:fldCharType="end"/>
            </w:r>
            <w:r w:rsidRPr="0009790C">
              <w:rPr>
                <w:rStyle w:val="Hyperlink"/>
                <w:noProof/>
              </w:rPr>
              <w:fldChar w:fldCharType="end"/>
            </w:r>
          </w:ins>
        </w:p>
        <w:p w14:paraId="483C2D85" w14:textId="6FD5EDE4" w:rsidR="009A4403" w:rsidRDefault="009A4403">
          <w:pPr>
            <w:pStyle w:val="TOC3"/>
            <w:tabs>
              <w:tab w:val="right" w:leader="dot" w:pos="9350"/>
            </w:tabs>
            <w:rPr>
              <w:ins w:id="52" w:author="Shawn Hercules" w:date="2021-03-17T21:36:00Z"/>
              <w:rFonts w:eastAsiaTheme="minorEastAsia" w:cstheme="minorBidi"/>
              <w:noProof/>
              <w:sz w:val="24"/>
              <w:lang w:val="en-CA"/>
            </w:rPr>
          </w:pPr>
          <w:ins w:id="53"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"_Toc66909440"</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2.1: RULES FOR ELECTING DIRECTORS</w:t>
            </w:r>
            <w:r>
              <w:rPr>
                <w:noProof/>
                <w:webHidden/>
              </w:rPr>
              <w:tab/>
            </w:r>
            <w:r>
              <w:rPr>
                <w:noProof/>
                <w:webHidden/>
              </w:rPr>
              <w:fldChar w:fldCharType="begin"/>
            </w:r>
            <w:r>
              <w:rPr>
                <w:noProof/>
                <w:webHidden/>
              </w:rPr>
              <w:instrText xml:space="preserve"> PAGEREF _Toc66909440 \h </w:instrText>
            </w:r>
            <w:r>
              <w:rPr>
                <w:noProof/>
                <w:webHidden/>
              </w:rPr>
            </w:r>
          </w:ins>
          <w:r>
            <w:rPr>
              <w:noProof/>
              <w:webHidden/>
            </w:rPr>
            <w:fldChar w:fldCharType="separate"/>
          </w:r>
          <w:ins w:id="54" w:author="Shawn Hercules" w:date="2021-03-17T21:36:00Z">
            <w:r>
              <w:rPr>
                <w:noProof/>
                <w:webHidden/>
              </w:rPr>
              <w:t>13</w:t>
            </w:r>
            <w:r>
              <w:rPr>
                <w:noProof/>
                <w:webHidden/>
              </w:rPr>
              <w:fldChar w:fldCharType="end"/>
            </w:r>
            <w:r w:rsidRPr="0009790C">
              <w:rPr>
                <w:rStyle w:val="Hyperlink"/>
                <w:noProof/>
              </w:rPr>
              <w:fldChar w:fldCharType="end"/>
            </w:r>
          </w:ins>
        </w:p>
        <w:p w14:paraId="47AB1325" w14:textId="577C0D06" w:rsidR="009A4403" w:rsidRDefault="009A4403">
          <w:pPr>
            <w:pStyle w:val="TOC3"/>
            <w:tabs>
              <w:tab w:val="right" w:leader="dot" w:pos="9350"/>
            </w:tabs>
            <w:rPr>
              <w:ins w:id="55" w:author="Shawn Hercules" w:date="2021-03-17T21:36:00Z"/>
              <w:rFonts w:eastAsiaTheme="minorEastAsia" w:cstheme="minorBidi"/>
              <w:noProof/>
              <w:sz w:val="24"/>
              <w:lang w:val="en-CA"/>
            </w:rPr>
          </w:pPr>
          <w:ins w:id="56"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"_Toc66909441"</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2.2: POWERS OF THE BOARD</w:t>
            </w:r>
            <w:r>
              <w:rPr>
                <w:noProof/>
                <w:webHidden/>
              </w:rPr>
              <w:tab/>
            </w:r>
            <w:r>
              <w:rPr>
                <w:noProof/>
                <w:webHidden/>
              </w:rPr>
              <w:fldChar w:fldCharType="begin"/>
            </w:r>
            <w:r>
              <w:rPr>
                <w:noProof/>
                <w:webHidden/>
              </w:rPr>
              <w:instrText xml:space="preserve"> PAGEREF _Toc66909441 \h </w:instrText>
            </w:r>
            <w:r>
              <w:rPr>
                <w:noProof/>
                <w:webHidden/>
              </w:rPr>
            </w:r>
          </w:ins>
          <w:r>
            <w:rPr>
              <w:noProof/>
              <w:webHidden/>
            </w:rPr>
            <w:fldChar w:fldCharType="separate"/>
          </w:r>
          <w:ins w:id="57" w:author="Shawn Hercules" w:date="2021-03-17T21:36:00Z">
            <w:r>
              <w:rPr>
                <w:noProof/>
                <w:webHidden/>
              </w:rPr>
              <w:t>14</w:t>
            </w:r>
            <w:r>
              <w:rPr>
                <w:noProof/>
                <w:webHidden/>
              </w:rPr>
              <w:fldChar w:fldCharType="end"/>
            </w:r>
            <w:r w:rsidRPr="0009790C">
              <w:rPr>
                <w:rStyle w:val="Hyperlink"/>
                <w:noProof/>
              </w:rPr>
              <w:fldChar w:fldCharType="end"/>
            </w:r>
          </w:ins>
        </w:p>
        <w:p w14:paraId="090A4564" w14:textId="29D4EE2C" w:rsidR="009A4403" w:rsidRDefault="009A4403">
          <w:pPr>
            <w:pStyle w:val="TOC3"/>
            <w:tabs>
              <w:tab w:val="right" w:leader="dot" w:pos="9350"/>
            </w:tabs>
            <w:rPr>
              <w:ins w:id="58" w:author="Shawn Hercules" w:date="2021-03-17T21:36:00Z"/>
              <w:rFonts w:eastAsiaTheme="minorEastAsia" w:cstheme="minorBidi"/>
              <w:noProof/>
              <w:sz w:val="24"/>
              <w:lang w:val="en-CA"/>
            </w:rPr>
          </w:pPr>
          <w:ins w:id="59"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"_Toc66909442"</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2.3: NON-EXECUTIVE DIRECTORS</w:t>
            </w:r>
            <w:r>
              <w:rPr>
                <w:noProof/>
                <w:webHidden/>
              </w:rPr>
              <w:tab/>
            </w:r>
            <w:r>
              <w:rPr>
                <w:noProof/>
                <w:webHidden/>
              </w:rPr>
              <w:fldChar w:fldCharType="begin"/>
            </w:r>
            <w:r>
              <w:rPr>
                <w:noProof/>
                <w:webHidden/>
              </w:rPr>
              <w:instrText xml:space="preserve"> PAGEREF _Toc66909442 \h </w:instrText>
            </w:r>
            <w:r>
              <w:rPr>
                <w:noProof/>
                <w:webHidden/>
              </w:rPr>
            </w:r>
          </w:ins>
          <w:r>
            <w:rPr>
              <w:noProof/>
              <w:webHidden/>
            </w:rPr>
            <w:fldChar w:fldCharType="separate"/>
          </w:r>
          <w:ins w:id="60" w:author="Shawn Hercules" w:date="2021-03-17T21:36:00Z">
            <w:r>
              <w:rPr>
                <w:noProof/>
                <w:webHidden/>
              </w:rPr>
              <w:t>14</w:t>
            </w:r>
            <w:r>
              <w:rPr>
                <w:noProof/>
                <w:webHidden/>
              </w:rPr>
              <w:fldChar w:fldCharType="end"/>
            </w:r>
            <w:r w:rsidRPr="0009790C">
              <w:rPr>
                <w:rStyle w:val="Hyperlink"/>
                <w:noProof/>
              </w:rPr>
              <w:fldChar w:fldCharType="end"/>
            </w:r>
          </w:ins>
        </w:p>
        <w:p w14:paraId="6A14C3B9" w14:textId="3F866A87" w:rsidR="009A4403" w:rsidRDefault="009A4403">
          <w:pPr>
            <w:pStyle w:val="TOC3"/>
            <w:tabs>
              <w:tab w:val="right" w:leader="dot" w:pos="9350"/>
            </w:tabs>
            <w:rPr>
              <w:ins w:id="61" w:author="Shawn Hercules" w:date="2021-03-17T21:36:00Z"/>
              <w:rFonts w:eastAsiaTheme="minorEastAsia" w:cstheme="minorBidi"/>
              <w:noProof/>
              <w:sz w:val="24"/>
              <w:lang w:val="en-CA"/>
            </w:rPr>
          </w:pPr>
          <w:ins w:id="62"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"_Toc66909443"</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2.4: THE COUNCIL</w:t>
            </w:r>
            <w:r>
              <w:rPr>
                <w:noProof/>
                <w:webHidden/>
              </w:rPr>
              <w:tab/>
            </w:r>
            <w:r>
              <w:rPr>
                <w:noProof/>
                <w:webHidden/>
              </w:rPr>
              <w:fldChar w:fldCharType="begin"/>
            </w:r>
            <w:r>
              <w:rPr>
                <w:noProof/>
                <w:webHidden/>
              </w:rPr>
              <w:instrText xml:space="preserve"> PAGEREF _Toc66909443 \h </w:instrText>
            </w:r>
            <w:r>
              <w:rPr>
                <w:noProof/>
                <w:webHidden/>
              </w:rPr>
            </w:r>
          </w:ins>
          <w:r>
            <w:rPr>
              <w:noProof/>
              <w:webHidden/>
            </w:rPr>
            <w:fldChar w:fldCharType="separate"/>
          </w:r>
          <w:ins w:id="63" w:author="Shawn Hercules" w:date="2021-03-17T21:36:00Z">
            <w:r>
              <w:rPr>
                <w:noProof/>
                <w:webHidden/>
              </w:rPr>
              <w:t>15</w:t>
            </w:r>
            <w:r>
              <w:rPr>
                <w:noProof/>
                <w:webHidden/>
              </w:rPr>
              <w:fldChar w:fldCharType="end"/>
            </w:r>
            <w:r w:rsidRPr="0009790C">
              <w:rPr>
                <w:rStyle w:val="Hyperlink"/>
                <w:noProof/>
              </w:rPr>
              <w:fldChar w:fldCharType="end"/>
            </w:r>
          </w:ins>
        </w:p>
        <w:p w14:paraId="39A58B77" w14:textId="1F2F5BBF" w:rsidR="009A4403" w:rsidRDefault="009A4403">
          <w:pPr>
            <w:pStyle w:val="TOC3"/>
            <w:tabs>
              <w:tab w:val="right" w:leader="dot" w:pos="9350"/>
            </w:tabs>
            <w:rPr>
              <w:ins w:id="64" w:author="Shawn Hercules" w:date="2021-03-17T21:36:00Z"/>
              <w:rFonts w:eastAsiaTheme="minorEastAsia" w:cstheme="minorBidi"/>
              <w:noProof/>
              <w:sz w:val="24"/>
              <w:lang w:val="en-CA"/>
            </w:rPr>
          </w:pPr>
          <w:ins w:id="6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2.5: COMMITTEES</w:t>
            </w:r>
            <w:r>
              <w:rPr>
                <w:noProof/>
                <w:webHidden/>
              </w:rPr>
              <w:tab/>
            </w:r>
            <w:r>
              <w:rPr>
                <w:noProof/>
                <w:webHidden/>
              </w:rPr>
              <w:fldChar w:fldCharType="begin"/>
            </w:r>
            <w:r>
              <w:rPr>
                <w:noProof/>
                <w:webHidden/>
              </w:rPr>
              <w:instrText xml:space="preserve"> PAGEREF _Toc66909444 \h </w:instrText>
            </w:r>
            <w:r>
              <w:rPr>
                <w:noProof/>
                <w:webHidden/>
              </w:rPr>
            </w:r>
          </w:ins>
          <w:r>
            <w:rPr>
              <w:noProof/>
              <w:webHidden/>
            </w:rPr>
            <w:fldChar w:fldCharType="separate"/>
          </w:r>
          <w:ins w:id="66" w:author="Shawn Hercules" w:date="2021-03-17T21:36:00Z">
            <w:r>
              <w:rPr>
                <w:noProof/>
                <w:webHidden/>
              </w:rPr>
              <w:t>15</w:t>
            </w:r>
            <w:r>
              <w:rPr>
                <w:noProof/>
                <w:webHidden/>
              </w:rPr>
              <w:fldChar w:fldCharType="end"/>
            </w:r>
            <w:r w:rsidRPr="0009790C">
              <w:rPr>
                <w:rStyle w:val="Hyperlink"/>
                <w:noProof/>
              </w:rPr>
              <w:fldChar w:fldCharType="end"/>
            </w:r>
          </w:ins>
        </w:p>
        <w:p w14:paraId="1EE4265B" w14:textId="4159D2D2" w:rsidR="009A4403" w:rsidRDefault="009A4403">
          <w:pPr>
            <w:pStyle w:val="TOC3"/>
            <w:tabs>
              <w:tab w:val="right" w:leader="dot" w:pos="9350"/>
            </w:tabs>
            <w:rPr>
              <w:ins w:id="67" w:author="Shawn Hercules" w:date="2021-03-17T21:36:00Z"/>
              <w:rFonts w:eastAsiaTheme="minorEastAsia" w:cstheme="minorBidi"/>
              <w:noProof/>
              <w:sz w:val="24"/>
              <w:lang w:val="en-CA"/>
            </w:rPr>
          </w:pPr>
          <w:ins w:id="68"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"_Toc66909445"</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2.6: ANNUAL AND SPECIAL GENERAL MEETINGS</w:t>
            </w:r>
            <w:r>
              <w:rPr>
                <w:noProof/>
                <w:webHidden/>
              </w:rPr>
              <w:tab/>
            </w:r>
            <w:r>
              <w:rPr>
                <w:noProof/>
                <w:webHidden/>
              </w:rPr>
              <w:fldChar w:fldCharType="begin"/>
            </w:r>
            <w:r>
              <w:rPr>
                <w:noProof/>
                <w:webHidden/>
              </w:rPr>
              <w:instrText xml:space="preserve"> PAGEREF _Toc66909445 \h </w:instrText>
            </w:r>
            <w:r>
              <w:rPr>
                <w:noProof/>
                <w:webHidden/>
              </w:rPr>
            </w:r>
          </w:ins>
          <w:r>
            <w:rPr>
              <w:noProof/>
              <w:webHidden/>
            </w:rPr>
            <w:fldChar w:fldCharType="separate"/>
          </w:r>
          <w:ins w:id="69" w:author="Shawn Hercules" w:date="2021-03-17T21:36:00Z">
            <w:r>
              <w:rPr>
                <w:noProof/>
                <w:webHidden/>
              </w:rPr>
              <w:t>16</w:t>
            </w:r>
            <w:r>
              <w:rPr>
                <w:noProof/>
                <w:webHidden/>
              </w:rPr>
              <w:fldChar w:fldCharType="end"/>
            </w:r>
            <w:r w:rsidRPr="0009790C">
              <w:rPr>
                <w:rStyle w:val="Hyperlink"/>
                <w:noProof/>
              </w:rPr>
              <w:fldChar w:fldCharType="end"/>
            </w:r>
          </w:ins>
        </w:p>
        <w:p w14:paraId="31A02788" w14:textId="2A5D115F" w:rsidR="009A4403" w:rsidRDefault="009A4403">
          <w:pPr>
            <w:pStyle w:val="TOC3"/>
            <w:tabs>
              <w:tab w:val="right" w:leader="dot" w:pos="9350"/>
            </w:tabs>
            <w:rPr>
              <w:ins w:id="70" w:author="Shawn Hercules" w:date="2021-03-17T21:36:00Z"/>
              <w:rFonts w:eastAsiaTheme="minorEastAsia" w:cstheme="minorBidi"/>
              <w:noProof/>
              <w:sz w:val="24"/>
              <w:lang w:val="en-CA"/>
            </w:rPr>
          </w:pPr>
          <w:ins w:id="71"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"_Toc66909446"</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2.7: BOARD MEETINGS</w:t>
            </w:r>
            <w:r>
              <w:rPr>
                <w:noProof/>
                <w:webHidden/>
              </w:rPr>
              <w:tab/>
            </w:r>
            <w:r>
              <w:rPr>
                <w:noProof/>
                <w:webHidden/>
              </w:rPr>
              <w:fldChar w:fldCharType="begin"/>
            </w:r>
            <w:r>
              <w:rPr>
                <w:noProof/>
                <w:webHidden/>
              </w:rPr>
              <w:instrText xml:space="preserve"> PAGEREF _Toc66909446 \h </w:instrText>
            </w:r>
            <w:r>
              <w:rPr>
                <w:noProof/>
                <w:webHidden/>
              </w:rPr>
            </w:r>
          </w:ins>
          <w:r>
            <w:rPr>
              <w:noProof/>
              <w:webHidden/>
            </w:rPr>
            <w:fldChar w:fldCharType="separate"/>
          </w:r>
          <w:ins w:id="72" w:author="Shawn Hercules" w:date="2021-03-17T21:36:00Z">
            <w:r>
              <w:rPr>
                <w:noProof/>
                <w:webHidden/>
              </w:rPr>
              <w:t>19</w:t>
            </w:r>
            <w:r>
              <w:rPr>
                <w:noProof/>
                <w:webHidden/>
              </w:rPr>
              <w:fldChar w:fldCharType="end"/>
            </w:r>
            <w:r w:rsidRPr="0009790C">
              <w:rPr>
                <w:rStyle w:val="Hyperlink"/>
                <w:noProof/>
              </w:rPr>
              <w:fldChar w:fldCharType="end"/>
            </w:r>
          </w:ins>
        </w:p>
        <w:p w14:paraId="68196844" w14:textId="4CD3F19C" w:rsidR="009A4403" w:rsidRDefault="009A4403">
          <w:pPr>
            <w:pStyle w:val="TOC3"/>
            <w:tabs>
              <w:tab w:val="right" w:leader="dot" w:pos="9350"/>
            </w:tabs>
            <w:rPr>
              <w:ins w:id="73" w:author="Shawn Hercules" w:date="2021-03-17T21:36:00Z"/>
              <w:rFonts w:eastAsiaTheme="minorEastAsia" w:cstheme="minorBidi"/>
              <w:noProof/>
              <w:sz w:val="24"/>
              <w:lang w:val="en-CA"/>
            </w:rPr>
          </w:pPr>
          <w:ins w:id="74"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"_Toc66909447"</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2.8: COUNCIL MEETINGS</w:t>
            </w:r>
            <w:r>
              <w:rPr>
                <w:noProof/>
                <w:webHidden/>
              </w:rPr>
              <w:tab/>
            </w:r>
            <w:r>
              <w:rPr>
                <w:noProof/>
                <w:webHidden/>
              </w:rPr>
              <w:fldChar w:fldCharType="begin"/>
            </w:r>
            <w:r>
              <w:rPr>
                <w:noProof/>
                <w:webHidden/>
              </w:rPr>
              <w:instrText xml:space="preserve"> PAGEREF _Toc66909447 \h </w:instrText>
            </w:r>
            <w:r>
              <w:rPr>
                <w:noProof/>
                <w:webHidden/>
              </w:rPr>
            </w:r>
          </w:ins>
          <w:r>
            <w:rPr>
              <w:noProof/>
              <w:webHidden/>
            </w:rPr>
            <w:fldChar w:fldCharType="separate"/>
          </w:r>
          <w:ins w:id="75" w:author="Shawn Hercules" w:date="2021-03-17T21:36:00Z">
            <w:r>
              <w:rPr>
                <w:noProof/>
                <w:webHidden/>
              </w:rPr>
              <w:t>21</w:t>
            </w:r>
            <w:r>
              <w:rPr>
                <w:noProof/>
                <w:webHidden/>
              </w:rPr>
              <w:fldChar w:fldCharType="end"/>
            </w:r>
            <w:r w:rsidRPr="0009790C">
              <w:rPr>
                <w:rStyle w:val="Hyperlink"/>
                <w:noProof/>
              </w:rPr>
              <w:fldChar w:fldCharType="end"/>
            </w:r>
          </w:ins>
        </w:p>
        <w:p w14:paraId="31C1ED11" w14:textId="635B6435" w:rsidR="009A4403" w:rsidRDefault="009A4403">
          <w:pPr>
            <w:pStyle w:val="TOC3"/>
            <w:tabs>
              <w:tab w:val="right" w:leader="dot" w:pos="9350"/>
            </w:tabs>
            <w:rPr>
              <w:ins w:id="76" w:author="Shawn Hercules" w:date="2021-03-17T21:36:00Z"/>
              <w:rFonts w:eastAsiaTheme="minorEastAsia" w:cstheme="minorBidi"/>
              <w:noProof/>
              <w:sz w:val="24"/>
              <w:lang w:val="en-CA"/>
            </w:rPr>
          </w:pPr>
          <w:ins w:id="77"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"_Toc66909448"</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2.9: COMMITTEE MEETINGS</w:t>
            </w:r>
            <w:r>
              <w:rPr>
                <w:noProof/>
                <w:webHidden/>
              </w:rPr>
              <w:tab/>
            </w:r>
            <w:r>
              <w:rPr>
                <w:noProof/>
                <w:webHidden/>
              </w:rPr>
              <w:fldChar w:fldCharType="begin"/>
            </w:r>
            <w:r>
              <w:rPr>
                <w:noProof/>
                <w:webHidden/>
              </w:rPr>
              <w:instrText xml:space="preserve"> PAGEREF _Toc66909448 \h </w:instrText>
            </w:r>
            <w:r>
              <w:rPr>
                <w:noProof/>
                <w:webHidden/>
              </w:rPr>
            </w:r>
          </w:ins>
          <w:r>
            <w:rPr>
              <w:noProof/>
              <w:webHidden/>
            </w:rPr>
            <w:fldChar w:fldCharType="separate"/>
          </w:r>
          <w:ins w:id="78" w:author="Shawn Hercules" w:date="2021-03-17T21:36:00Z">
            <w:r>
              <w:rPr>
                <w:noProof/>
                <w:webHidden/>
              </w:rPr>
              <w:t>22</w:t>
            </w:r>
            <w:r>
              <w:rPr>
                <w:noProof/>
                <w:webHidden/>
              </w:rPr>
              <w:fldChar w:fldCharType="end"/>
            </w:r>
            <w:r w:rsidRPr="0009790C">
              <w:rPr>
                <w:rStyle w:val="Hyperlink"/>
                <w:noProof/>
              </w:rPr>
              <w:fldChar w:fldCharType="end"/>
            </w:r>
          </w:ins>
        </w:p>
        <w:p w14:paraId="77B08262" w14:textId="55F05150" w:rsidR="009A4403" w:rsidRDefault="009A4403">
          <w:pPr>
            <w:pStyle w:val="TOC1"/>
            <w:tabs>
              <w:tab w:val="right" w:leader="dot" w:pos="9350"/>
            </w:tabs>
            <w:rPr>
              <w:ins w:id="79" w:author="Shawn Hercules" w:date="2021-03-17T21:36:00Z"/>
              <w:rFonts w:eastAsiaTheme="minorEastAsia" w:cstheme="minorBidi"/>
              <w:b w:val="0"/>
              <w:bCs w:val="0"/>
              <w:caps w:val="0"/>
              <w:noProof/>
              <w:color w:val="auto"/>
              <w:spacing w:val="0"/>
              <w:sz w:val="24"/>
              <w:lang w:val="en-CA"/>
            </w:rPr>
          </w:pPr>
          <w:ins w:id="80"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"_Toc66909449"</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III – ELECTIONS</w:t>
            </w:r>
            <w:r>
              <w:rPr>
                <w:noProof/>
                <w:webHidden/>
              </w:rPr>
              <w:tab/>
            </w:r>
            <w:r>
              <w:rPr>
                <w:noProof/>
                <w:webHidden/>
              </w:rPr>
              <w:fldChar w:fldCharType="begin"/>
            </w:r>
            <w:r>
              <w:rPr>
                <w:noProof/>
                <w:webHidden/>
              </w:rPr>
              <w:instrText xml:space="preserve"> PAGEREF _Toc66909449 \h </w:instrText>
            </w:r>
            <w:r>
              <w:rPr>
                <w:noProof/>
                <w:webHidden/>
              </w:rPr>
            </w:r>
          </w:ins>
          <w:r>
            <w:rPr>
              <w:noProof/>
              <w:webHidden/>
            </w:rPr>
            <w:fldChar w:fldCharType="separate"/>
          </w:r>
          <w:ins w:id="81" w:author="Shawn Hercules" w:date="2021-03-17T21:36:00Z">
            <w:r>
              <w:rPr>
                <w:noProof/>
                <w:webHidden/>
              </w:rPr>
              <w:t>23</w:t>
            </w:r>
            <w:r>
              <w:rPr>
                <w:noProof/>
                <w:webHidden/>
              </w:rPr>
              <w:fldChar w:fldCharType="end"/>
            </w:r>
            <w:r w:rsidRPr="0009790C">
              <w:rPr>
                <w:rStyle w:val="Hyperlink"/>
                <w:noProof/>
              </w:rPr>
              <w:fldChar w:fldCharType="end"/>
            </w:r>
          </w:ins>
        </w:p>
        <w:p w14:paraId="4986E84E" w14:textId="4F8AEC5A" w:rsidR="009A4403" w:rsidRDefault="009A4403">
          <w:pPr>
            <w:pStyle w:val="TOC3"/>
            <w:tabs>
              <w:tab w:val="right" w:leader="dot" w:pos="9350"/>
            </w:tabs>
            <w:rPr>
              <w:ins w:id="82" w:author="Shawn Hercules" w:date="2021-03-17T21:36:00Z"/>
              <w:rFonts w:eastAsiaTheme="minorEastAsia" w:cstheme="minorBidi"/>
              <w:noProof/>
              <w:sz w:val="24"/>
              <w:lang w:val="en-CA"/>
            </w:rPr>
          </w:pPr>
          <w:ins w:id="83"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"_Toc66909450"</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3.0: ELECTION TYPE AND RESPONSIBILITIES</w:t>
            </w:r>
            <w:r>
              <w:rPr>
                <w:noProof/>
                <w:webHidden/>
              </w:rPr>
              <w:tab/>
            </w:r>
            <w:r>
              <w:rPr>
                <w:noProof/>
                <w:webHidden/>
              </w:rPr>
              <w:fldChar w:fldCharType="begin"/>
            </w:r>
            <w:r>
              <w:rPr>
                <w:noProof/>
                <w:webHidden/>
              </w:rPr>
              <w:instrText xml:space="preserve"> PAGEREF _Toc66909450 \h </w:instrText>
            </w:r>
            <w:r>
              <w:rPr>
                <w:noProof/>
                <w:webHidden/>
              </w:rPr>
            </w:r>
          </w:ins>
          <w:r>
            <w:rPr>
              <w:noProof/>
              <w:webHidden/>
            </w:rPr>
            <w:fldChar w:fldCharType="separate"/>
          </w:r>
          <w:ins w:id="84" w:author="Shawn Hercules" w:date="2021-03-17T21:36:00Z">
            <w:r>
              <w:rPr>
                <w:noProof/>
                <w:webHidden/>
              </w:rPr>
              <w:t>23</w:t>
            </w:r>
            <w:r>
              <w:rPr>
                <w:noProof/>
                <w:webHidden/>
              </w:rPr>
              <w:fldChar w:fldCharType="end"/>
            </w:r>
            <w:r w:rsidRPr="0009790C">
              <w:rPr>
                <w:rStyle w:val="Hyperlink"/>
                <w:noProof/>
              </w:rPr>
              <w:fldChar w:fldCharType="end"/>
            </w:r>
          </w:ins>
        </w:p>
        <w:p w14:paraId="578AD82B" w14:textId="638B0F2F" w:rsidR="009A4403" w:rsidRDefault="009A4403">
          <w:pPr>
            <w:pStyle w:val="TOC3"/>
            <w:tabs>
              <w:tab w:val="right" w:leader="dot" w:pos="9350"/>
            </w:tabs>
            <w:rPr>
              <w:ins w:id="85" w:author="Shawn Hercules" w:date="2021-03-17T21:36:00Z"/>
              <w:rFonts w:eastAsiaTheme="minorEastAsia" w:cstheme="minorBidi"/>
              <w:noProof/>
              <w:sz w:val="24"/>
              <w:lang w:val="en-CA"/>
            </w:rPr>
          </w:pPr>
          <w:ins w:id="86"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"_Toc66909451"</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3.1: ELECTION PROCEDURES</w:t>
            </w:r>
            <w:r>
              <w:rPr>
                <w:noProof/>
                <w:webHidden/>
              </w:rPr>
              <w:tab/>
            </w:r>
            <w:r>
              <w:rPr>
                <w:noProof/>
                <w:webHidden/>
              </w:rPr>
              <w:fldChar w:fldCharType="begin"/>
            </w:r>
            <w:r>
              <w:rPr>
                <w:noProof/>
                <w:webHidden/>
              </w:rPr>
              <w:instrText xml:space="preserve"> PAGEREF _Toc66909451 \h </w:instrText>
            </w:r>
            <w:r>
              <w:rPr>
                <w:noProof/>
                <w:webHidden/>
              </w:rPr>
            </w:r>
          </w:ins>
          <w:r>
            <w:rPr>
              <w:noProof/>
              <w:webHidden/>
            </w:rPr>
            <w:fldChar w:fldCharType="separate"/>
          </w:r>
          <w:ins w:id="87" w:author="Shawn Hercules" w:date="2021-03-17T21:36:00Z">
            <w:r>
              <w:rPr>
                <w:noProof/>
                <w:webHidden/>
              </w:rPr>
              <w:t>23</w:t>
            </w:r>
            <w:r>
              <w:rPr>
                <w:noProof/>
                <w:webHidden/>
              </w:rPr>
              <w:fldChar w:fldCharType="end"/>
            </w:r>
            <w:r w:rsidRPr="0009790C">
              <w:rPr>
                <w:rStyle w:val="Hyperlink"/>
                <w:noProof/>
              </w:rPr>
              <w:fldChar w:fldCharType="end"/>
            </w:r>
          </w:ins>
        </w:p>
        <w:p w14:paraId="0493CFAD" w14:textId="7F680EC2" w:rsidR="009A4403" w:rsidRDefault="009A4403">
          <w:pPr>
            <w:pStyle w:val="TOC3"/>
            <w:tabs>
              <w:tab w:val="right" w:leader="dot" w:pos="9350"/>
            </w:tabs>
            <w:rPr>
              <w:ins w:id="88" w:author="Shawn Hercules" w:date="2021-03-17T21:36:00Z"/>
              <w:rFonts w:eastAsiaTheme="minorEastAsia" w:cstheme="minorBidi"/>
              <w:noProof/>
              <w:sz w:val="24"/>
              <w:lang w:val="en-CA"/>
            </w:rPr>
          </w:pPr>
          <w:ins w:id="89"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"_Toc66909452"</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3.3: VIOLATIONS AND VALIDITY</w:t>
            </w:r>
            <w:r>
              <w:rPr>
                <w:noProof/>
                <w:webHidden/>
              </w:rPr>
              <w:tab/>
            </w:r>
            <w:r>
              <w:rPr>
                <w:noProof/>
                <w:webHidden/>
              </w:rPr>
              <w:fldChar w:fldCharType="begin"/>
            </w:r>
            <w:r>
              <w:rPr>
                <w:noProof/>
                <w:webHidden/>
              </w:rPr>
              <w:instrText xml:space="preserve"> PAGEREF _Toc66909452 \h </w:instrText>
            </w:r>
            <w:r>
              <w:rPr>
                <w:noProof/>
                <w:webHidden/>
              </w:rPr>
            </w:r>
          </w:ins>
          <w:r>
            <w:rPr>
              <w:noProof/>
              <w:webHidden/>
            </w:rPr>
            <w:fldChar w:fldCharType="separate"/>
          </w:r>
          <w:ins w:id="90" w:author="Shawn Hercules" w:date="2021-03-17T21:36:00Z">
            <w:r>
              <w:rPr>
                <w:noProof/>
                <w:webHidden/>
              </w:rPr>
              <w:t>24</w:t>
            </w:r>
            <w:r>
              <w:rPr>
                <w:noProof/>
                <w:webHidden/>
              </w:rPr>
              <w:fldChar w:fldCharType="end"/>
            </w:r>
            <w:r w:rsidRPr="0009790C">
              <w:rPr>
                <w:rStyle w:val="Hyperlink"/>
                <w:noProof/>
              </w:rPr>
              <w:fldChar w:fldCharType="end"/>
            </w:r>
          </w:ins>
        </w:p>
        <w:p w14:paraId="3592E276" w14:textId="1C540C91" w:rsidR="009A4403" w:rsidRDefault="009A4403">
          <w:pPr>
            <w:pStyle w:val="TOC3"/>
            <w:tabs>
              <w:tab w:val="right" w:leader="dot" w:pos="9350"/>
            </w:tabs>
            <w:rPr>
              <w:ins w:id="91" w:author="Shawn Hercules" w:date="2021-03-17T21:36:00Z"/>
              <w:rFonts w:eastAsiaTheme="minorEastAsia" w:cstheme="minorBidi"/>
              <w:noProof/>
              <w:sz w:val="24"/>
              <w:lang w:val="en-CA"/>
            </w:rPr>
          </w:pPr>
          <w:ins w:id="92"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"_Toc66909453"</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3.4: ELECTION APPEAL BOARD</w:t>
            </w:r>
            <w:r>
              <w:rPr>
                <w:noProof/>
                <w:webHidden/>
              </w:rPr>
              <w:tab/>
            </w:r>
            <w:r>
              <w:rPr>
                <w:noProof/>
                <w:webHidden/>
              </w:rPr>
              <w:fldChar w:fldCharType="begin"/>
            </w:r>
            <w:r>
              <w:rPr>
                <w:noProof/>
                <w:webHidden/>
              </w:rPr>
              <w:instrText xml:space="preserve"> PAGEREF _Toc66909453 \h </w:instrText>
            </w:r>
            <w:r>
              <w:rPr>
                <w:noProof/>
                <w:webHidden/>
              </w:rPr>
            </w:r>
          </w:ins>
          <w:r>
            <w:rPr>
              <w:noProof/>
              <w:webHidden/>
            </w:rPr>
            <w:fldChar w:fldCharType="separate"/>
          </w:r>
          <w:ins w:id="93" w:author="Shawn Hercules" w:date="2021-03-17T21:36:00Z">
            <w:r>
              <w:rPr>
                <w:noProof/>
                <w:webHidden/>
              </w:rPr>
              <w:t>25</w:t>
            </w:r>
            <w:r>
              <w:rPr>
                <w:noProof/>
                <w:webHidden/>
              </w:rPr>
              <w:fldChar w:fldCharType="end"/>
            </w:r>
            <w:r w:rsidRPr="0009790C">
              <w:rPr>
                <w:rStyle w:val="Hyperlink"/>
                <w:noProof/>
              </w:rPr>
              <w:fldChar w:fldCharType="end"/>
            </w:r>
          </w:ins>
        </w:p>
        <w:p w14:paraId="5F068EB3" w14:textId="7F2D683E" w:rsidR="009A4403" w:rsidRDefault="009A4403">
          <w:pPr>
            <w:pStyle w:val="TOC3"/>
            <w:tabs>
              <w:tab w:val="right" w:leader="dot" w:pos="9350"/>
            </w:tabs>
            <w:rPr>
              <w:ins w:id="94" w:author="Shawn Hercules" w:date="2021-03-17T21:36:00Z"/>
              <w:rFonts w:eastAsiaTheme="minorEastAsia" w:cstheme="minorBidi"/>
              <w:noProof/>
              <w:sz w:val="24"/>
              <w:lang w:val="en-CA"/>
            </w:rPr>
          </w:pPr>
          <w:ins w:id="9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3.5: VACANCIES</w:t>
            </w:r>
            <w:r>
              <w:rPr>
                <w:noProof/>
                <w:webHidden/>
              </w:rPr>
              <w:tab/>
            </w:r>
            <w:r>
              <w:rPr>
                <w:noProof/>
                <w:webHidden/>
              </w:rPr>
              <w:fldChar w:fldCharType="begin"/>
            </w:r>
            <w:r>
              <w:rPr>
                <w:noProof/>
                <w:webHidden/>
              </w:rPr>
              <w:instrText xml:space="preserve"> PAGEREF _Toc66909454 \h </w:instrText>
            </w:r>
            <w:r>
              <w:rPr>
                <w:noProof/>
                <w:webHidden/>
              </w:rPr>
            </w:r>
          </w:ins>
          <w:r>
            <w:rPr>
              <w:noProof/>
              <w:webHidden/>
            </w:rPr>
            <w:fldChar w:fldCharType="separate"/>
          </w:r>
          <w:ins w:id="96" w:author="Shawn Hercules" w:date="2021-03-17T21:36:00Z">
            <w:r>
              <w:rPr>
                <w:noProof/>
                <w:webHidden/>
              </w:rPr>
              <w:t>25</w:t>
            </w:r>
            <w:r>
              <w:rPr>
                <w:noProof/>
                <w:webHidden/>
              </w:rPr>
              <w:fldChar w:fldCharType="end"/>
            </w:r>
            <w:r w:rsidRPr="0009790C">
              <w:rPr>
                <w:rStyle w:val="Hyperlink"/>
                <w:noProof/>
              </w:rPr>
              <w:fldChar w:fldCharType="end"/>
            </w:r>
          </w:ins>
        </w:p>
        <w:p w14:paraId="199D4DF5" w14:textId="2C90FC51" w:rsidR="009A4403" w:rsidRDefault="009A4403">
          <w:pPr>
            <w:pStyle w:val="TOC3"/>
            <w:tabs>
              <w:tab w:val="right" w:leader="dot" w:pos="9350"/>
            </w:tabs>
            <w:rPr>
              <w:ins w:id="97" w:author="Shawn Hercules" w:date="2021-03-17T21:36:00Z"/>
              <w:rFonts w:eastAsiaTheme="minorEastAsia" w:cstheme="minorBidi"/>
              <w:noProof/>
              <w:sz w:val="24"/>
              <w:lang w:val="en-CA"/>
            </w:rPr>
          </w:pPr>
          <w:ins w:id="98"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"_Toc66909455"</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3.6: RESIGNATION AND REMOVAL</w:t>
            </w:r>
            <w:r>
              <w:rPr>
                <w:noProof/>
                <w:webHidden/>
              </w:rPr>
              <w:tab/>
            </w:r>
            <w:r>
              <w:rPr>
                <w:noProof/>
                <w:webHidden/>
              </w:rPr>
              <w:fldChar w:fldCharType="begin"/>
            </w:r>
            <w:r>
              <w:rPr>
                <w:noProof/>
                <w:webHidden/>
              </w:rPr>
              <w:instrText xml:space="preserve"> PAGEREF _Toc66909455 \h </w:instrText>
            </w:r>
            <w:r>
              <w:rPr>
                <w:noProof/>
                <w:webHidden/>
              </w:rPr>
            </w:r>
          </w:ins>
          <w:r>
            <w:rPr>
              <w:noProof/>
              <w:webHidden/>
            </w:rPr>
            <w:fldChar w:fldCharType="separate"/>
          </w:r>
          <w:ins w:id="99" w:author="Shawn Hercules" w:date="2021-03-17T21:36:00Z">
            <w:r>
              <w:rPr>
                <w:noProof/>
                <w:webHidden/>
              </w:rPr>
              <w:t>25</w:t>
            </w:r>
            <w:r>
              <w:rPr>
                <w:noProof/>
                <w:webHidden/>
              </w:rPr>
              <w:fldChar w:fldCharType="end"/>
            </w:r>
            <w:r w:rsidRPr="0009790C">
              <w:rPr>
                <w:rStyle w:val="Hyperlink"/>
                <w:noProof/>
              </w:rPr>
              <w:fldChar w:fldCharType="end"/>
            </w:r>
          </w:ins>
        </w:p>
        <w:p w14:paraId="42C47D2E" w14:textId="45826975" w:rsidR="009A4403" w:rsidRDefault="009A4403">
          <w:pPr>
            <w:pStyle w:val="TOC1"/>
            <w:tabs>
              <w:tab w:val="right" w:leader="dot" w:pos="9350"/>
            </w:tabs>
            <w:rPr>
              <w:ins w:id="100" w:author="Shawn Hercules" w:date="2021-03-17T21:36:00Z"/>
              <w:rFonts w:eastAsiaTheme="minorEastAsia" w:cstheme="minorBidi"/>
              <w:b w:val="0"/>
              <w:bCs w:val="0"/>
              <w:caps w:val="0"/>
              <w:noProof/>
              <w:color w:val="auto"/>
              <w:spacing w:val="0"/>
              <w:sz w:val="24"/>
              <w:lang w:val="en-CA"/>
            </w:rPr>
          </w:pPr>
          <w:ins w:id="101"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"_Toc66909456"</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IV – REFERENDA</w:t>
            </w:r>
            <w:r>
              <w:rPr>
                <w:noProof/>
                <w:webHidden/>
              </w:rPr>
              <w:tab/>
            </w:r>
            <w:r>
              <w:rPr>
                <w:noProof/>
                <w:webHidden/>
              </w:rPr>
              <w:fldChar w:fldCharType="begin"/>
            </w:r>
            <w:r>
              <w:rPr>
                <w:noProof/>
                <w:webHidden/>
              </w:rPr>
              <w:instrText xml:space="preserve"> PAGEREF _Toc66909456 \h </w:instrText>
            </w:r>
            <w:r>
              <w:rPr>
                <w:noProof/>
                <w:webHidden/>
              </w:rPr>
            </w:r>
          </w:ins>
          <w:r>
            <w:rPr>
              <w:noProof/>
              <w:webHidden/>
            </w:rPr>
            <w:fldChar w:fldCharType="separate"/>
          </w:r>
          <w:ins w:id="102" w:author="Shawn Hercules" w:date="2021-03-17T21:36:00Z">
            <w:r>
              <w:rPr>
                <w:noProof/>
                <w:webHidden/>
              </w:rPr>
              <w:t>28</w:t>
            </w:r>
            <w:r>
              <w:rPr>
                <w:noProof/>
                <w:webHidden/>
              </w:rPr>
              <w:fldChar w:fldCharType="end"/>
            </w:r>
            <w:r w:rsidRPr="0009790C">
              <w:rPr>
                <w:rStyle w:val="Hyperlink"/>
                <w:noProof/>
              </w:rPr>
              <w:fldChar w:fldCharType="end"/>
            </w:r>
          </w:ins>
        </w:p>
        <w:p w14:paraId="07032B00" w14:textId="6773874C" w:rsidR="009A4403" w:rsidRDefault="009A4403">
          <w:pPr>
            <w:pStyle w:val="TOC3"/>
            <w:tabs>
              <w:tab w:val="right" w:leader="dot" w:pos="9350"/>
            </w:tabs>
            <w:rPr>
              <w:ins w:id="103" w:author="Shawn Hercules" w:date="2021-03-17T21:36:00Z"/>
              <w:rFonts w:eastAsiaTheme="minorEastAsia" w:cstheme="minorBidi"/>
              <w:noProof/>
              <w:sz w:val="24"/>
              <w:lang w:val="en-CA"/>
            </w:rPr>
          </w:pPr>
          <w:ins w:id="104"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"_Toc66909457"</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rFonts w:eastAsia="Times New Roman"/>
                <w:noProof/>
              </w:rPr>
              <w:t>SECTION 4.0: REFERENDA</w:t>
            </w:r>
            <w:r>
              <w:rPr>
                <w:noProof/>
                <w:webHidden/>
              </w:rPr>
              <w:tab/>
            </w:r>
            <w:r>
              <w:rPr>
                <w:noProof/>
                <w:webHidden/>
              </w:rPr>
              <w:fldChar w:fldCharType="begin"/>
            </w:r>
            <w:r>
              <w:rPr>
                <w:noProof/>
                <w:webHidden/>
              </w:rPr>
              <w:instrText xml:space="preserve"> PAGEREF _Toc66909457 \h </w:instrText>
            </w:r>
            <w:r>
              <w:rPr>
                <w:noProof/>
                <w:webHidden/>
              </w:rPr>
            </w:r>
          </w:ins>
          <w:r>
            <w:rPr>
              <w:noProof/>
              <w:webHidden/>
            </w:rPr>
            <w:fldChar w:fldCharType="separate"/>
          </w:r>
          <w:ins w:id="105" w:author="Shawn Hercules" w:date="2021-03-17T21:36:00Z">
            <w:r>
              <w:rPr>
                <w:noProof/>
                <w:webHidden/>
              </w:rPr>
              <w:t>28</w:t>
            </w:r>
            <w:r>
              <w:rPr>
                <w:noProof/>
                <w:webHidden/>
              </w:rPr>
              <w:fldChar w:fldCharType="end"/>
            </w:r>
            <w:r w:rsidRPr="0009790C">
              <w:rPr>
                <w:rStyle w:val="Hyperlink"/>
                <w:noProof/>
              </w:rPr>
              <w:fldChar w:fldCharType="end"/>
            </w:r>
          </w:ins>
        </w:p>
        <w:p w14:paraId="1F9557F3" w14:textId="0CBFB599" w:rsidR="009A4403" w:rsidRDefault="009A4403">
          <w:pPr>
            <w:pStyle w:val="TOC3"/>
            <w:tabs>
              <w:tab w:val="right" w:leader="dot" w:pos="9350"/>
            </w:tabs>
            <w:rPr>
              <w:ins w:id="106" w:author="Shawn Hercules" w:date="2021-03-17T21:36:00Z"/>
              <w:rFonts w:eastAsiaTheme="minorEastAsia" w:cstheme="minorBidi"/>
              <w:noProof/>
              <w:sz w:val="24"/>
              <w:lang w:val="en-CA"/>
            </w:rPr>
          </w:pPr>
          <w:ins w:id="107"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"_Toc66909458"</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4.1: REFERENDA PROCEDURES</w:t>
            </w:r>
            <w:r>
              <w:rPr>
                <w:noProof/>
                <w:webHidden/>
              </w:rPr>
              <w:tab/>
            </w:r>
            <w:r>
              <w:rPr>
                <w:noProof/>
                <w:webHidden/>
              </w:rPr>
              <w:fldChar w:fldCharType="begin"/>
            </w:r>
            <w:r>
              <w:rPr>
                <w:noProof/>
                <w:webHidden/>
              </w:rPr>
              <w:instrText xml:space="preserve"> PAGEREF _Toc66909458 \h </w:instrText>
            </w:r>
            <w:r>
              <w:rPr>
                <w:noProof/>
                <w:webHidden/>
              </w:rPr>
            </w:r>
          </w:ins>
          <w:r>
            <w:rPr>
              <w:noProof/>
              <w:webHidden/>
            </w:rPr>
            <w:fldChar w:fldCharType="separate"/>
          </w:r>
          <w:ins w:id="108" w:author="Shawn Hercules" w:date="2021-03-17T21:36:00Z">
            <w:r>
              <w:rPr>
                <w:noProof/>
                <w:webHidden/>
              </w:rPr>
              <w:t>28</w:t>
            </w:r>
            <w:r>
              <w:rPr>
                <w:noProof/>
                <w:webHidden/>
              </w:rPr>
              <w:fldChar w:fldCharType="end"/>
            </w:r>
            <w:r w:rsidRPr="0009790C">
              <w:rPr>
                <w:rStyle w:val="Hyperlink"/>
                <w:noProof/>
              </w:rPr>
              <w:fldChar w:fldCharType="end"/>
            </w:r>
          </w:ins>
        </w:p>
        <w:p w14:paraId="3F5BBA8D" w14:textId="0B7929DD" w:rsidR="009A4403" w:rsidRDefault="009A4403">
          <w:pPr>
            <w:pStyle w:val="TOC3"/>
            <w:tabs>
              <w:tab w:val="right" w:leader="dot" w:pos="9350"/>
            </w:tabs>
            <w:rPr>
              <w:ins w:id="109" w:author="Shawn Hercules" w:date="2021-03-17T21:36:00Z"/>
              <w:rFonts w:eastAsiaTheme="minorEastAsia" w:cstheme="minorBidi"/>
              <w:noProof/>
              <w:sz w:val="24"/>
              <w:lang w:val="en-CA"/>
            </w:rPr>
          </w:pPr>
          <w:ins w:id="110"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"_Toc66909459"</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4.3: VIOLATIONS AND VALIDITY</w:t>
            </w:r>
            <w:r>
              <w:rPr>
                <w:noProof/>
                <w:webHidden/>
              </w:rPr>
              <w:tab/>
            </w:r>
            <w:r>
              <w:rPr>
                <w:noProof/>
                <w:webHidden/>
              </w:rPr>
              <w:fldChar w:fldCharType="begin"/>
            </w:r>
            <w:r>
              <w:rPr>
                <w:noProof/>
                <w:webHidden/>
              </w:rPr>
              <w:instrText xml:space="preserve"> PAGEREF _Toc66909459 \h </w:instrText>
            </w:r>
            <w:r>
              <w:rPr>
                <w:noProof/>
                <w:webHidden/>
              </w:rPr>
            </w:r>
          </w:ins>
          <w:r>
            <w:rPr>
              <w:noProof/>
              <w:webHidden/>
            </w:rPr>
            <w:fldChar w:fldCharType="separate"/>
          </w:r>
          <w:ins w:id="111" w:author="Shawn Hercules" w:date="2021-03-17T21:36:00Z">
            <w:r>
              <w:rPr>
                <w:noProof/>
                <w:webHidden/>
              </w:rPr>
              <w:t>30</w:t>
            </w:r>
            <w:r>
              <w:rPr>
                <w:noProof/>
                <w:webHidden/>
              </w:rPr>
              <w:fldChar w:fldCharType="end"/>
            </w:r>
            <w:r w:rsidRPr="0009790C">
              <w:rPr>
                <w:rStyle w:val="Hyperlink"/>
                <w:noProof/>
              </w:rPr>
              <w:fldChar w:fldCharType="end"/>
            </w:r>
          </w:ins>
        </w:p>
        <w:p w14:paraId="3D1092AF" w14:textId="68156F8A" w:rsidR="009A4403" w:rsidRDefault="009A4403">
          <w:pPr>
            <w:pStyle w:val="TOC1"/>
            <w:tabs>
              <w:tab w:val="right" w:leader="dot" w:pos="9350"/>
            </w:tabs>
            <w:rPr>
              <w:ins w:id="112" w:author="Shawn Hercules" w:date="2021-03-17T21:36:00Z"/>
              <w:rFonts w:eastAsiaTheme="minorEastAsia" w:cstheme="minorBidi"/>
              <w:b w:val="0"/>
              <w:bCs w:val="0"/>
              <w:caps w:val="0"/>
              <w:noProof/>
              <w:color w:val="auto"/>
              <w:spacing w:val="0"/>
              <w:sz w:val="24"/>
              <w:lang w:val="en-CA"/>
            </w:rPr>
          </w:pPr>
          <w:ins w:id="113"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"_Toc66909460"</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V – ADMINISTRATION</w:t>
            </w:r>
            <w:r>
              <w:rPr>
                <w:noProof/>
                <w:webHidden/>
              </w:rPr>
              <w:tab/>
            </w:r>
            <w:r>
              <w:rPr>
                <w:noProof/>
                <w:webHidden/>
              </w:rPr>
              <w:fldChar w:fldCharType="begin"/>
            </w:r>
            <w:r>
              <w:rPr>
                <w:noProof/>
                <w:webHidden/>
              </w:rPr>
              <w:instrText xml:space="preserve"> PAGEREF _Toc66909460 \h </w:instrText>
            </w:r>
            <w:r>
              <w:rPr>
                <w:noProof/>
                <w:webHidden/>
              </w:rPr>
            </w:r>
          </w:ins>
          <w:r>
            <w:rPr>
              <w:noProof/>
              <w:webHidden/>
            </w:rPr>
            <w:fldChar w:fldCharType="separate"/>
          </w:r>
          <w:ins w:id="114" w:author="Shawn Hercules" w:date="2021-03-17T21:36:00Z">
            <w:r>
              <w:rPr>
                <w:noProof/>
                <w:webHidden/>
              </w:rPr>
              <w:t>30</w:t>
            </w:r>
            <w:r>
              <w:rPr>
                <w:noProof/>
                <w:webHidden/>
              </w:rPr>
              <w:fldChar w:fldCharType="end"/>
            </w:r>
            <w:r w:rsidRPr="0009790C">
              <w:rPr>
                <w:rStyle w:val="Hyperlink"/>
                <w:noProof/>
              </w:rPr>
              <w:fldChar w:fldCharType="end"/>
            </w:r>
          </w:ins>
        </w:p>
        <w:p w14:paraId="3FD806C9" w14:textId="2E4A175A" w:rsidR="009A4403" w:rsidRDefault="009A4403">
          <w:pPr>
            <w:pStyle w:val="TOC3"/>
            <w:tabs>
              <w:tab w:val="right" w:leader="dot" w:pos="9350"/>
            </w:tabs>
            <w:rPr>
              <w:ins w:id="115" w:author="Shawn Hercules" w:date="2021-03-17T21:36:00Z"/>
              <w:rFonts w:eastAsiaTheme="minorEastAsia" w:cstheme="minorBidi"/>
              <w:noProof/>
              <w:sz w:val="24"/>
              <w:lang w:val="en-CA"/>
            </w:rPr>
          </w:pPr>
          <w:ins w:id="116"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"_Toc66909461"</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5.0: FISCAL YEAR</w:t>
            </w:r>
            <w:r>
              <w:rPr>
                <w:noProof/>
                <w:webHidden/>
              </w:rPr>
              <w:tab/>
            </w:r>
            <w:r>
              <w:rPr>
                <w:noProof/>
                <w:webHidden/>
              </w:rPr>
              <w:fldChar w:fldCharType="begin"/>
            </w:r>
            <w:r>
              <w:rPr>
                <w:noProof/>
                <w:webHidden/>
              </w:rPr>
              <w:instrText xml:space="preserve"> PAGEREF _Toc66909461 \h </w:instrText>
            </w:r>
            <w:r>
              <w:rPr>
                <w:noProof/>
                <w:webHidden/>
              </w:rPr>
            </w:r>
          </w:ins>
          <w:r>
            <w:rPr>
              <w:noProof/>
              <w:webHidden/>
            </w:rPr>
            <w:fldChar w:fldCharType="separate"/>
          </w:r>
          <w:ins w:id="117" w:author="Shawn Hercules" w:date="2021-03-17T21:36:00Z">
            <w:r>
              <w:rPr>
                <w:noProof/>
                <w:webHidden/>
              </w:rPr>
              <w:t>30</w:t>
            </w:r>
            <w:r>
              <w:rPr>
                <w:noProof/>
                <w:webHidden/>
              </w:rPr>
              <w:fldChar w:fldCharType="end"/>
            </w:r>
            <w:r w:rsidRPr="0009790C">
              <w:rPr>
                <w:rStyle w:val="Hyperlink"/>
                <w:noProof/>
              </w:rPr>
              <w:fldChar w:fldCharType="end"/>
            </w:r>
          </w:ins>
        </w:p>
        <w:p w14:paraId="5D89243C" w14:textId="12A3C377" w:rsidR="009A4403" w:rsidRDefault="009A4403">
          <w:pPr>
            <w:pStyle w:val="TOC3"/>
            <w:tabs>
              <w:tab w:val="right" w:leader="dot" w:pos="9350"/>
            </w:tabs>
            <w:rPr>
              <w:ins w:id="118" w:author="Shawn Hercules" w:date="2021-03-17T21:36:00Z"/>
              <w:rFonts w:eastAsiaTheme="minorEastAsia" w:cstheme="minorBidi"/>
              <w:noProof/>
              <w:sz w:val="24"/>
              <w:lang w:val="en-CA"/>
            </w:rPr>
          </w:pPr>
          <w:ins w:id="119"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"_Toc66909462"</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5.1: AUDITORS</w:t>
            </w:r>
            <w:r>
              <w:rPr>
                <w:noProof/>
                <w:webHidden/>
              </w:rPr>
              <w:tab/>
            </w:r>
            <w:r>
              <w:rPr>
                <w:noProof/>
                <w:webHidden/>
              </w:rPr>
              <w:fldChar w:fldCharType="begin"/>
            </w:r>
            <w:r>
              <w:rPr>
                <w:noProof/>
                <w:webHidden/>
              </w:rPr>
              <w:instrText xml:space="preserve"> PAGEREF _Toc66909462 \h </w:instrText>
            </w:r>
            <w:r>
              <w:rPr>
                <w:noProof/>
                <w:webHidden/>
              </w:rPr>
            </w:r>
          </w:ins>
          <w:r>
            <w:rPr>
              <w:noProof/>
              <w:webHidden/>
            </w:rPr>
            <w:fldChar w:fldCharType="separate"/>
          </w:r>
          <w:ins w:id="120" w:author="Shawn Hercules" w:date="2021-03-17T21:36:00Z">
            <w:r>
              <w:rPr>
                <w:noProof/>
                <w:webHidden/>
              </w:rPr>
              <w:t>30</w:t>
            </w:r>
            <w:r>
              <w:rPr>
                <w:noProof/>
                <w:webHidden/>
              </w:rPr>
              <w:fldChar w:fldCharType="end"/>
            </w:r>
            <w:r w:rsidRPr="0009790C">
              <w:rPr>
                <w:rStyle w:val="Hyperlink"/>
                <w:noProof/>
              </w:rPr>
              <w:fldChar w:fldCharType="end"/>
            </w:r>
          </w:ins>
        </w:p>
        <w:p w14:paraId="713FFC1E" w14:textId="4D3A05BA" w:rsidR="009A4403" w:rsidRDefault="009A4403">
          <w:pPr>
            <w:pStyle w:val="TOC3"/>
            <w:tabs>
              <w:tab w:val="right" w:leader="dot" w:pos="9350"/>
            </w:tabs>
            <w:rPr>
              <w:ins w:id="121" w:author="Shawn Hercules" w:date="2021-03-17T21:36:00Z"/>
              <w:rFonts w:eastAsiaTheme="minorEastAsia" w:cstheme="minorBidi"/>
              <w:noProof/>
              <w:sz w:val="24"/>
              <w:lang w:val="en-CA"/>
            </w:rPr>
          </w:pPr>
          <w:ins w:id="122"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"_Toc66909463"</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5.2: FINANCIAL POLICY</w:t>
            </w:r>
            <w:r>
              <w:rPr>
                <w:noProof/>
                <w:webHidden/>
              </w:rPr>
              <w:tab/>
            </w:r>
            <w:r>
              <w:rPr>
                <w:noProof/>
                <w:webHidden/>
              </w:rPr>
              <w:fldChar w:fldCharType="begin"/>
            </w:r>
            <w:r>
              <w:rPr>
                <w:noProof/>
                <w:webHidden/>
              </w:rPr>
              <w:instrText xml:space="preserve"> PAGEREF _Toc66909463 \h </w:instrText>
            </w:r>
            <w:r>
              <w:rPr>
                <w:noProof/>
                <w:webHidden/>
              </w:rPr>
            </w:r>
          </w:ins>
          <w:r>
            <w:rPr>
              <w:noProof/>
              <w:webHidden/>
            </w:rPr>
            <w:fldChar w:fldCharType="separate"/>
          </w:r>
          <w:ins w:id="123" w:author="Shawn Hercules" w:date="2021-03-17T21:36:00Z">
            <w:r>
              <w:rPr>
                <w:noProof/>
                <w:webHidden/>
              </w:rPr>
              <w:t>31</w:t>
            </w:r>
            <w:r>
              <w:rPr>
                <w:noProof/>
                <w:webHidden/>
              </w:rPr>
              <w:fldChar w:fldCharType="end"/>
            </w:r>
            <w:r w:rsidRPr="0009790C">
              <w:rPr>
                <w:rStyle w:val="Hyperlink"/>
                <w:noProof/>
              </w:rPr>
              <w:fldChar w:fldCharType="end"/>
            </w:r>
          </w:ins>
        </w:p>
        <w:p w14:paraId="3EB8016F" w14:textId="32FD14AA" w:rsidR="009A4403" w:rsidRDefault="009A4403">
          <w:pPr>
            <w:pStyle w:val="TOC3"/>
            <w:tabs>
              <w:tab w:val="right" w:leader="dot" w:pos="9350"/>
            </w:tabs>
            <w:rPr>
              <w:ins w:id="124" w:author="Shawn Hercules" w:date="2021-03-17T21:36:00Z"/>
              <w:rFonts w:eastAsiaTheme="minorEastAsia" w:cstheme="minorBidi"/>
              <w:noProof/>
              <w:sz w:val="24"/>
              <w:lang w:val="en-CA"/>
            </w:rPr>
          </w:pPr>
          <w:ins w:id="12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5.3: RECORD KEEPING</w:t>
            </w:r>
            <w:r>
              <w:rPr>
                <w:noProof/>
                <w:webHidden/>
              </w:rPr>
              <w:tab/>
            </w:r>
            <w:r>
              <w:rPr>
                <w:noProof/>
                <w:webHidden/>
              </w:rPr>
              <w:fldChar w:fldCharType="begin"/>
            </w:r>
            <w:r>
              <w:rPr>
                <w:noProof/>
                <w:webHidden/>
              </w:rPr>
              <w:instrText xml:space="preserve"> PAGEREF _Toc66909464 \h </w:instrText>
            </w:r>
            <w:r>
              <w:rPr>
                <w:noProof/>
                <w:webHidden/>
              </w:rPr>
            </w:r>
          </w:ins>
          <w:r>
            <w:rPr>
              <w:noProof/>
              <w:webHidden/>
            </w:rPr>
            <w:fldChar w:fldCharType="separate"/>
          </w:r>
          <w:ins w:id="126" w:author="Shawn Hercules" w:date="2021-03-17T21:36:00Z">
            <w:r>
              <w:rPr>
                <w:noProof/>
                <w:webHidden/>
              </w:rPr>
              <w:t>32</w:t>
            </w:r>
            <w:r>
              <w:rPr>
                <w:noProof/>
                <w:webHidden/>
              </w:rPr>
              <w:fldChar w:fldCharType="end"/>
            </w:r>
            <w:r w:rsidRPr="0009790C">
              <w:rPr>
                <w:rStyle w:val="Hyperlink"/>
                <w:noProof/>
              </w:rPr>
              <w:fldChar w:fldCharType="end"/>
            </w:r>
          </w:ins>
        </w:p>
        <w:p w14:paraId="341BE6F3" w14:textId="07DD90EA" w:rsidR="009A4403" w:rsidRDefault="009A4403">
          <w:pPr>
            <w:pStyle w:val="TOC3"/>
            <w:tabs>
              <w:tab w:val="right" w:leader="dot" w:pos="9350"/>
            </w:tabs>
            <w:rPr>
              <w:ins w:id="127" w:author="Shawn Hercules" w:date="2021-03-17T21:36:00Z"/>
              <w:rFonts w:eastAsiaTheme="minorEastAsia" w:cstheme="minorBidi"/>
              <w:noProof/>
              <w:sz w:val="24"/>
              <w:lang w:val="en-CA"/>
            </w:rPr>
          </w:pPr>
          <w:ins w:id="128"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"_Toc66909465"</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5.4: INSURANCE</w:t>
            </w:r>
            <w:r>
              <w:rPr>
                <w:noProof/>
                <w:webHidden/>
              </w:rPr>
              <w:tab/>
            </w:r>
            <w:r>
              <w:rPr>
                <w:noProof/>
                <w:webHidden/>
              </w:rPr>
              <w:fldChar w:fldCharType="begin"/>
            </w:r>
            <w:r>
              <w:rPr>
                <w:noProof/>
                <w:webHidden/>
              </w:rPr>
              <w:instrText xml:space="preserve"> PAGEREF _Toc66909465 \h </w:instrText>
            </w:r>
            <w:r>
              <w:rPr>
                <w:noProof/>
                <w:webHidden/>
              </w:rPr>
            </w:r>
          </w:ins>
          <w:r>
            <w:rPr>
              <w:noProof/>
              <w:webHidden/>
            </w:rPr>
            <w:fldChar w:fldCharType="separate"/>
          </w:r>
          <w:ins w:id="129" w:author="Shawn Hercules" w:date="2021-03-17T21:36:00Z">
            <w:r>
              <w:rPr>
                <w:noProof/>
                <w:webHidden/>
              </w:rPr>
              <w:t>33</w:t>
            </w:r>
            <w:r>
              <w:rPr>
                <w:noProof/>
                <w:webHidden/>
              </w:rPr>
              <w:fldChar w:fldCharType="end"/>
            </w:r>
            <w:r w:rsidRPr="0009790C">
              <w:rPr>
                <w:rStyle w:val="Hyperlink"/>
                <w:noProof/>
              </w:rPr>
              <w:fldChar w:fldCharType="end"/>
            </w:r>
          </w:ins>
        </w:p>
        <w:p w14:paraId="2D77DA23" w14:textId="3C8EF0A9" w:rsidR="009A4403" w:rsidRDefault="009A4403">
          <w:pPr>
            <w:pStyle w:val="TOC3"/>
            <w:tabs>
              <w:tab w:val="right" w:leader="dot" w:pos="9350"/>
            </w:tabs>
            <w:rPr>
              <w:ins w:id="130" w:author="Shawn Hercules" w:date="2021-03-17T21:36:00Z"/>
              <w:rFonts w:eastAsiaTheme="minorEastAsia" w:cstheme="minorBidi"/>
              <w:noProof/>
              <w:sz w:val="24"/>
              <w:lang w:val="en-CA"/>
            </w:rPr>
          </w:pPr>
          <w:ins w:id="131" w:author="Shawn Hercules" w:date="2021-03-17T21:36:00Z">
            <w:r w:rsidRPr="0009790C">
              <w:rPr>
                <w:rStyle w:val="Hyperlink"/>
                <w:noProof/>
              </w:rPr>
              <w:lastRenderedPageBreak/>
              <w:fldChar w:fldCharType="begin"/>
            </w:r>
            <w:r w:rsidRPr="0009790C">
              <w:rPr>
                <w:rStyle w:val="Hyperlink"/>
                <w:noProof/>
              </w:rPr>
              <w:instrText xml:space="preserve"> </w:instrText>
            </w:r>
            <w:r>
              <w:rPr>
                <w:noProof/>
              </w:rPr>
              <w:instrText>HYPERLINK \l "_Toc66909466"</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5.5: THE PHOENIX</w:t>
            </w:r>
            <w:r>
              <w:rPr>
                <w:noProof/>
                <w:webHidden/>
              </w:rPr>
              <w:tab/>
            </w:r>
            <w:r>
              <w:rPr>
                <w:noProof/>
                <w:webHidden/>
              </w:rPr>
              <w:fldChar w:fldCharType="begin"/>
            </w:r>
            <w:r>
              <w:rPr>
                <w:noProof/>
                <w:webHidden/>
              </w:rPr>
              <w:instrText xml:space="preserve"> PAGEREF _Toc66909466 \h </w:instrText>
            </w:r>
            <w:r>
              <w:rPr>
                <w:noProof/>
                <w:webHidden/>
              </w:rPr>
            </w:r>
          </w:ins>
          <w:r>
            <w:rPr>
              <w:noProof/>
              <w:webHidden/>
            </w:rPr>
            <w:fldChar w:fldCharType="separate"/>
          </w:r>
          <w:ins w:id="132" w:author="Shawn Hercules" w:date="2021-03-17T21:36:00Z">
            <w:r>
              <w:rPr>
                <w:noProof/>
                <w:webHidden/>
              </w:rPr>
              <w:t>33</w:t>
            </w:r>
            <w:r>
              <w:rPr>
                <w:noProof/>
                <w:webHidden/>
              </w:rPr>
              <w:fldChar w:fldCharType="end"/>
            </w:r>
            <w:r w:rsidRPr="0009790C">
              <w:rPr>
                <w:rStyle w:val="Hyperlink"/>
                <w:noProof/>
              </w:rPr>
              <w:fldChar w:fldCharType="end"/>
            </w:r>
          </w:ins>
        </w:p>
        <w:p w14:paraId="69F82CBB" w14:textId="14F4BE0C" w:rsidR="009A4403" w:rsidRDefault="009A4403">
          <w:pPr>
            <w:pStyle w:val="TOC3"/>
            <w:tabs>
              <w:tab w:val="right" w:leader="dot" w:pos="9350"/>
            </w:tabs>
            <w:rPr>
              <w:ins w:id="133" w:author="Shawn Hercules" w:date="2021-03-17T21:36:00Z"/>
              <w:rFonts w:eastAsiaTheme="minorEastAsia" w:cstheme="minorBidi"/>
              <w:noProof/>
              <w:sz w:val="24"/>
              <w:lang w:val="en-CA"/>
            </w:rPr>
          </w:pPr>
          <w:ins w:id="134"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"_Toc66909467"</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5.6: DISSOLUTION</w:t>
            </w:r>
            <w:r>
              <w:rPr>
                <w:noProof/>
                <w:webHidden/>
              </w:rPr>
              <w:tab/>
            </w:r>
            <w:r>
              <w:rPr>
                <w:noProof/>
                <w:webHidden/>
              </w:rPr>
              <w:fldChar w:fldCharType="begin"/>
            </w:r>
            <w:r>
              <w:rPr>
                <w:noProof/>
                <w:webHidden/>
              </w:rPr>
              <w:instrText xml:space="preserve"> PAGEREF _Toc66909467 \h </w:instrText>
            </w:r>
            <w:r>
              <w:rPr>
                <w:noProof/>
                <w:webHidden/>
              </w:rPr>
            </w:r>
          </w:ins>
          <w:r>
            <w:rPr>
              <w:noProof/>
              <w:webHidden/>
            </w:rPr>
            <w:fldChar w:fldCharType="separate"/>
          </w:r>
          <w:ins w:id="135" w:author="Shawn Hercules" w:date="2021-03-17T21:36:00Z">
            <w:r>
              <w:rPr>
                <w:noProof/>
                <w:webHidden/>
              </w:rPr>
              <w:t>34</w:t>
            </w:r>
            <w:r>
              <w:rPr>
                <w:noProof/>
                <w:webHidden/>
              </w:rPr>
              <w:fldChar w:fldCharType="end"/>
            </w:r>
            <w:r w:rsidRPr="0009790C">
              <w:rPr>
                <w:rStyle w:val="Hyperlink"/>
                <w:noProof/>
              </w:rPr>
              <w:fldChar w:fldCharType="end"/>
            </w:r>
          </w:ins>
        </w:p>
        <w:p w14:paraId="70D8EEBA" w14:textId="05BF5731" w:rsidR="009A4403" w:rsidRDefault="009A4403">
          <w:pPr>
            <w:pStyle w:val="TOC3"/>
            <w:tabs>
              <w:tab w:val="right" w:leader="dot" w:pos="9350"/>
            </w:tabs>
            <w:rPr>
              <w:ins w:id="136" w:author="Shawn Hercules" w:date="2021-03-17T21:36:00Z"/>
              <w:rFonts w:eastAsiaTheme="minorEastAsia" w:cstheme="minorBidi"/>
              <w:noProof/>
              <w:sz w:val="24"/>
              <w:lang w:val="en-CA"/>
            </w:rPr>
          </w:pPr>
          <w:ins w:id="137"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"_Toc66909468"</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5.7: CONFLICT OF INTEREST</w:t>
            </w:r>
            <w:r>
              <w:rPr>
                <w:noProof/>
                <w:webHidden/>
              </w:rPr>
              <w:tab/>
            </w:r>
            <w:r>
              <w:rPr>
                <w:noProof/>
                <w:webHidden/>
              </w:rPr>
              <w:fldChar w:fldCharType="begin"/>
            </w:r>
            <w:r>
              <w:rPr>
                <w:noProof/>
                <w:webHidden/>
              </w:rPr>
              <w:instrText xml:space="preserve"> PAGEREF _Toc66909468 \h </w:instrText>
            </w:r>
            <w:r>
              <w:rPr>
                <w:noProof/>
                <w:webHidden/>
              </w:rPr>
            </w:r>
          </w:ins>
          <w:r>
            <w:rPr>
              <w:noProof/>
              <w:webHidden/>
            </w:rPr>
            <w:fldChar w:fldCharType="separate"/>
          </w:r>
          <w:ins w:id="138" w:author="Shawn Hercules" w:date="2021-03-17T21:36:00Z">
            <w:r>
              <w:rPr>
                <w:noProof/>
                <w:webHidden/>
              </w:rPr>
              <w:t>34</w:t>
            </w:r>
            <w:r>
              <w:rPr>
                <w:noProof/>
                <w:webHidden/>
              </w:rPr>
              <w:fldChar w:fldCharType="end"/>
            </w:r>
            <w:r w:rsidRPr="0009790C">
              <w:rPr>
                <w:rStyle w:val="Hyperlink"/>
                <w:noProof/>
              </w:rPr>
              <w:fldChar w:fldCharType="end"/>
            </w:r>
          </w:ins>
        </w:p>
        <w:p w14:paraId="4D4B4BE2" w14:textId="323A2DFF" w:rsidR="009A4403" w:rsidRDefault="009A4403">
          <w:pPr>
            <w:pStyle w:val="TOC3"/>
            <w:tabs>
              <w:tab w:val="right" w:leader="dot" w:pos="9350"/>
            </w:tabs>
            <w:rPr>
              <w:ins w:id="139" w:author="Shawn Hercules" w:date="2021-03-17T21:36:00Z"/>
              <w:rFonts w:eastAsiaTheme="minorEastAsia" w:cstheme="minorBidi"/>
              <w:noProof/>
              <w:sz w:val="24"/>
              <w:lang w:val="en-CA"/>
            </w:rPr>
          </w:pPr>
          <w:ins w:id="140"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"_Toc66909469"</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5.8: DISCLOSURE OF INFORMATION</w:t>
            </w:r>
            <w:r>
              <w:rPr>
                <w:noProof/>
                <w:webHidden/>
              </w:rPr>
              <w:tab/>
            </w:r>
            <w:r>
              <w:rPr>
                <w:noProof/>
                <w:webHidden/>
              </w:rPr>
              <w:fldChar w:fldCharType="begin"/>
            </w:r>
            <w:r>
              <w:rPr>
                <w:noProof/>
                <w:webHidden/>
              </w:rPr>
              <w:instrText xml:space="preserve"> PAGEREF _Toc66909469 \h </w:instrText>
            </w:r>
            <w:r>
              <w:rPr>
                <w:noProof/>
                <w:webHidden/>
              </w:rPr>
            </w:r>
          </w:ins>
          <w:r>
            <w:rPr>
              <w:noProof/>
              <w:webHidden/>
            </w:rPr>
            <w:fldChar w:fldCharType="separate"/>
          </w:r>
          <w:ins w:id="141" w:author="Shawn Hercules" w:date="2021-03-17T21:36:00Z">
            <w:r>
              <w:rPr>
                <w:noProof/>
                <w:webHidden/>
              </w:rPr>
              <w:t>34</w:t>
            </w:r>
            <w:r>
              <w:rPr>
                <w:noProof/>
                <w:webHidden/>
              </w:rPr>
              <w:fldChar w:fldCharType="end"/>
            </w:r>
            <w:r w:rsidRPr="0009790C">
              <w:rPr>
                <w:rStyle w:val="Hyperlink"/>
                <w:noProof/>
              </w:rPr>
              <w:fldChar w:fldCharType="end"/>
            </w:r>
          </w:ins>
        </w:p>
        <w:p w14:paraId="5CAAEFBF" w14:textId="0B47748D" w:rsidR="009A4403" w:rsidRDefault="009A4403">
          <w:pPr>
            <w:pStyle w:val="TOC1"/>
            <w:tabs>
              <w:tab w:val="right" w:leader="dot" w:pos="9350"/>
            </w:tabs>
            <w:rPr>
              <w:ins w:id="142" w:author="Shawn Hercules" w:date="2021-03-17T21:36:00Z"/>
              <w:rFonts w:eastAsiaTheme="minorEastAsia" w:cstheme="minorBidi"/>
              <w:b w:val="0"/>
              <w:bCs w:val="0"/>
              <w:caps w:val="0"/>
              <w:noProof/>
              <w:color w:val="auto"/>
              <w:spacing w:val="0"/>
              <w:sz w:val="24"/>
              <w:lang w:val="en-CA"/>
            </w:rPr>
          </w:pPr>
          <w:ins w:id="143"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"_Toc66909470"</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ARTICLE VI – POLICY OF THE ASSOCIATION</w:t>
            </w:r>
            <w:r>
              <w:rPr>
                <w:noProof/>
                <w:webHidden/>
              </w:rPr>
              <w:tab/>
            </w:r>
            <w:r>
              <w:rPr>
                <w:noProof/>
                <w:webHidden/>
              </w:rPr>
              <w:fldChar w:fldCharType="begin"/>
            </w:r>
            <w:r>
              <w:rPr>
                <w:noProof/>
                <w:webHidden/>
              </w:rPr>
              <w:instrText xml:space="preserve"> PAGEREF _Toc66909470 \h </w:instrText>
            </w:r>
            <w:r>
              <w:rPr>
                <w:noProof/>
                <w:webHidden/>
              </w:rPr>
            </w:r>
          </w:ins>
          <w:r>
            <w:rPr>
              <w:noProof/>
              <w:webHidden/>
            </w:rPr>
            <w:fldChar w:fldCharType="separate"/>
          </w:r>
          <w:ins w:id="144" w:author="Shawn Hercules" w:date="2021-03-17T21:36:00Z">
            <w:r>
              <w:rPr>
                <w:noProof/>
                <w:webHidden/>
              </w:rPr>
              <w:t>34</w:t>
            </w:r>
            <w:r>
              <w:rPr>
                <w:noProof/>
                <w:webHidden/>
              </w:rPr>
              <w:fldChar w:fldCharType="end"/>
            </w:r>
            <w:r w:rsidRPr="0009790C">
              <w:rPr>
                <w:rStyle w:val="Hyperlink"/>
                <w:noProof/>
              </w:rPr>
              <w:fldChar w:fldCharType="end"/>
            </w:r>
          </w:ins>
        </w:p>
        <w:p w14:paraId="24BC59A4" w14:textId="27D50C15" w:rsidR="009A4403" w:rsidRDefault="009A4403">
          <w:pPr>
            <w:pStyle w:val="TOC3"/>
            <w:tabs>
              <w:tab w:val="right" w:leader="dot" w:pos="9350"/>
            </w:tabs>
            <w:rPr>
              <w:ins w:id="145" w:author="Shawn Hercules" w:date="2021-03-17T21:36:00Z"/>
              <w:rFonts w:eastAsiaTheme="minorEastAsia" w:cstheme="minorBidi"/>
              <w:noProof/>
              <w:sz w:val="24"/>
              <w:lang w:val="en-CA"/>
            </w:rPr>
          </w:pPr>
          <w:ins w:id="146"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"_Toc66909471"</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6.0: NOT-FOR-PROFIT CORPORATIONS ACT, 2010, ONTARIO</w:t>
            </w:r>
            <w:r>
              <w:rPr>
                <w:noProof/>
                <w:webHidden/>
              </w:rPr>
              <w:tab/>
            </w:r>
            <w:r>
              <w:rPr>
                <w:noProof/>
                <w:webHidden/>
              </w:rPr>
              <w:fldChar w:fldCharType="begin"/>
            </w:r>
            <w:r>
              <w:rPr>
                <w:noProof/>
                <w:webHidden/>
              </w:rPr>
              <w:instrText xml:space="preserve"> PAGEREF _Toc66909471 \h </w:instrText>
            </w:r>
            <w:r>
              <w:rPr>
                <w:noProof/>
                <w:webHidden/>
              </w:rPr>
            </w:r>
          </w:ins>
          <w:r>
            <w:rPr>
              <w:noProof/>
              <w:webHidden/>
            </w:rPr>
            <w:fldChar w:fldCharType="separate"/>
          </w:r>
          <w:ins w:id="147" w:author="Shawn Hercules" w:date="2021-03-17T21:36:00Z">
            <w:r>
              <w:rPr>
                <w:noProof/>
                <w:webHidden/>
              </w:rPr>
              <w:t>34</w:t>
            </w:r>
            <w:r>
              <w:rPr>
                <w:noProof/>
                <w:webHidden/>
              </w:rPr>
              <w:fldChar w:fldCharType="end"/>
            </w:r>
            <w:r w:rsidRPr="0009790C">
              <w:rPr>
                <w:rStyle w:val="Hyperlink"/>
                <w:noProof/>
              </w:rPr>
              <w:fldChar w:fldCharType="end"/>
            </w:r>
          </w:ins>
        </w:p>
        <w:p w14:paraId="68C7A797" w14:textId="7DD20120" w:rsidR="009A4403" w:rsidRDefault="009A4403">
          <w:pPr>
            <w:pStyle w:val="TOC3"/>
            <w:tabs>
              <w:tab w:val="right" w:leader="dot" w:pos="9350"/>
            </w:tabs>
            <w:rPr>
              <w:ins w:id="148" w:author="Shawn Hercules" w:date="2021-03-17T21:36:00Z"/>
              <w:rFonts w:eastAsiaTheme="minorEastAsia" w:cstheme="minorBidi"/>
              <w:noProof/>
              <w:sz w:val="24"/>
              <w:lang w:val="en-CA"/>
            </w:rPr>
          </w:pPr>
          <w:ins w:id="149"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"_Toc66909472"</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6.1: ESTABLISHMENT OF POLICIES AT COUNCIL MEETINGS</w:t>
            </w:r>
            <w:r>
              <w:rPr>
                <w:noProof/>
                <w:webHidden/>
              </w:rPr>
              <w:tab/>
            </w:r>
            <w:r>
              <w:rPr>
                <w:noProof/>
                <w:webHidden/>
              </w:rPr>
              <w:fldChar w:fldCharType="begin"/>
            </w:r>
            <w:r>
              <w:rPr>
                <w:noProof/>
                <w:webHidden/>
              </w:rPr>
              <w:instrText xml:space="preserve"> PAGEREF _Toc66909472 \h </w:instrText>
            </w:r>
            <w:r>
              <w:rPr>
                <w:noProof/>
                <w:webHidden/>
              </w:rPr>
            </w:r>
          </w:ins>
          <w:r>
            <w:rPr>
              <w:noProof/>
              <w:webHidden/>
            </w:rPr>
            <w:fldChar w:fldCharType="separate"/>
          </w:r>
          <w:ins w:id="150" w:author="Shawn Hercules" w:date="2021-03-17T21:36:00Z">
            <w:r>
              <w:rPr>
                <w:noProof/>
                <w:webHidden/>
              </w:rPr>
              <w:t>34</w:t>
            </w:r>
            <w:r>
              <w:rPr>
                <w:noProof/>
                <w:webHidden/>
              </w:rPr>
              <w:fldChar w:fldCharType="end"/>
            </w:r>
            <w:r w:rsidRPr="0009790C">
              <w:rPr>
                <w:rStyle w:val="Hyperlink"/>
                <w:noProof/>
              </w:rPr>
              <w:fldChar w:fldCharType="end"/>
            </w:r>
          </w:ins>
        </w:p>
        <w:p w14:paraId="4E7542D7" w14:textId="5620436D" w:rsidR="009A4403" w:rsidRDefault="009A4403">
          <w:pPr>
            <w:pStyle w:val="TOC3"/>
            <w:tabs>
              <w:tab w:val="right" w:leader="dot" w:pos="9350"/>
            </w:tabs>
            <w:rPr>
              <w:ins w:id="151" w:author="Shawn Hercules" w:date="2021-03-17T21:36:00Z"/>
              <w:rFonts w:eastAsiaTheme="minorEastAsia" w:cstheme="minorBidi"/>
              <w:noProof/>
              <w:sz w:val="24"/>
              <w:lang w:val="en-CA"/>
            </w:rPr>
          </w:pPr>
          <w:ins w:id="152"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"_Toc66909473"</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6.2: AMENDMENTS TO THE BYLAW</w:t>
            </w:r>
            <w:r>
              <w:rPr>
                <w:noProof/>
                <w:webHidden/>
              </w:rPr>
              <w:tab/>
            </w:r>
            <w:r>
              <w:rPr>
                <w:noProof/>
                <w:webHidden/>
              </w:rPr>
              <w:fldChar w:fldCharType="begin"/>
            </w:r>
            <w:r>
              <w:rPr>
                <w:noProof/>
                <w:webHidden/>
              </w:rPr>
              <w:instrText xml:space="preserve"> PAGEREF _Toc66909473 \h </w:instrText>
            </w:r>
            <w:r>
              <w:rPr>
                <w:noProof/>
                <w:webHidden/>
              </w:rPr>
            </w:r>
          </w:ins>
          <w:r>
            <w:rPr>
              <w:noProof/>
              <w:webHidden/>
            </w:rPr>
            <w:fldChar w:fldCharType="separate"/>
          </w:r>
          <w:ins w:id="153" w:author="Shawn Hercules" w:date="2021-03-17T21:36:00Z">
            <w:r>
              <w:rPr>
                <w:noProof/>
                <w:webHidden/>
              </w:rPr>
              <w:t>35</w:t>
            </w:r>
            <w:r>
              <w:rPr>
                <w:noProof/>
                <w:webHidden/>
              </w:rPr>
              <w:fldChar w:fldCharType="end"/>
            </w:r>
            <w:r w:rsidRPr="0009790C">
              <w:rPr>
                <w:rStyle w:val="Hyperlink"/>
                <w:noProof/>
              </w:rPr>
              <w:fldChar w:fldCharType="end"/>
            </w:r>
          </w:ins>
        </w:p>
        <w:p w14:paraId="03921D08" w14:textId="30469759" w:rsidR="009A4403" w:rsidRDefault="009A4403">
          <w:pPr>
            <w:pStyle w:val="TOC3"/>
            <w:tabs>
              <w:tab w:val="right" w:leader="dot" w:pos="9350"/>
            </w:tabs>
            <w:rPr>
              <w:ins w:id="154" w:author="Shawn Hercules" w:date="2021-03-17T21:36:00Z"/>
              <w:rFonts w:eastAsiaTheme="minorEastAsia" w:cstheme="minorBidi"/>
              <w:noProof/>
              <w:sz w:val="24"/>
              <w:lang w:val="en-CA"/>
            </w:rPr>
          </w:pPr>
          <w:ins w:id="155" w:author="Shawn Hercules" w:date="2021-03-17T21:36:00Z">
            <w:r w:rsidRPr="0009790C">
              <w:rPr>
                <w:rStyle w:val="Hyperlink"/>
                <w:noProof/>
              </w:rPr>
              <w:fldChar w:fldCharType="begin"/>
            </w:r>
            <w:r w:rsidRPr="0009790C">
              <w:rPr>
                <w:rStyle w:val="Hyperlink"/>
                <w:noProof/>
              </w:rPr>
              <w:instrText xml:space="preserve"> </w:instrText>
            </w:r>
            <w:r>
              <w:rPr>
                <w:noProof/>
              </w:rPr>
              <w:instrText>HYPERLINK \l "_Toc66909474"</w:instrText>
            </w:r>
            <w:r w:rsidRPr="0009790C">
              <w:rPr>
                <w:rStyle w:val="Hyperlink"/>
                <w:noProof/>
              </w:rPr>
              <w:instrText xml:space="preserve"> </w:instrText>
            </w:r>
            <w:r w:rsidRPr="0009790C">
              <w:rPr>
                <w:rStyle w:val="Hyperlink"/>
                <w:noProof/>
              </w:rPr>
            </w:r>
            <w:r w:rsidRPr="0009790C">
              <w:rPr>
                <w:rStyle w:val="Hyperlink"/>
                <w:noProof/>
              </w:rPr>
              <w:fldChar w:fldCharType="separate"/>
            </w:r>
            <w:r w:rsidRPr="0009790C">
              <w:rPr>
                <w:rStyle w:val="Hyperlink"/>
                <w:noProof/>
              </w:rPr>
              <w:t>SECTION 6.3: STANDING RESOLUTIONS</w:t>
            </w:r>
            <w:r>
              <w:rPr>
                <w:noProof/>
                <w:webHidden/>
              </w:rPr>
              <w:tab/>
            </w:r>
            <w:r>
              <w:rPr>
                <w:noProof/>
                <w:webHidden/>
              </w:rPr>
              <w:fldChar w:fldCharType="begin"/>
            </w:r>
            <w:r>
              <w:rPr>
                <w:noProof/>
                <w:webHidden/>
              </w:rPr>
              <w:instrText xml:space="preserve"> PAGEREF _Toc66909474 \h </w:instrText>
            </w:r>
            <w:r>
              <w:rPr>
                <w:noProof/>
                <w:webHidden/>
              </w:rPr>
            </w:r>
          </w:ins>
          <w:r>
            <w:rPr>
              <w:noProof/>
              <w:webHidden/>
            </w:rPr>
            <w:fldChar w:fldCharType="separate"/>
          </w:r>
          <w:ins w:id="156" w:author="Shawn Hercules" w:date="2021-03-17T21:36:00Z">
            <w:r>
              <w:rPr>
                <w:noProof/>
                <w:webHidden/>
              </w:rPr>
              <w:t>35</w:t>
            </w:r>
            <w:r>
              <w:rPr>
                <w:noProof/>
                <w:webHidden/>
              </w:rPr>
              <w:fldChar w:fldCharType="end"/>
            </w:r>
            <w:r w:rsidRPr="0009790C">
              <w:rPr>
                <w:rStyle w:val="Hyperlink"/>
                <w:noProof/>
              </w:rPr>
              <w:fldChar w:fldCharType="end"/>
            </w:r>
          </w:ins>
        </w:p>
        <w:p w14:paraId="2C547A31" w14:textId="04D7E613" w:rsidR="00846EDC" w:rsidRPr="00846EDC" w:rsidDel="00AC7B8B" w:rsidRDefault="00AC7B8B">
          <w:pPr>
            <w:pStyle w:val="TOC1"/>
            <w:tabs>
              <w:tab w:val="right" w:leader="dot" w:pos="9350"/>
            </w:tabs>
            <w:rPr>
              <w:del w:id="157" w:author="Shawn Hercules" w:date="2021-03-17T19:39:00Z"/>
              <w:rFonts w:ascii="Arial" w:eastAsiaTheme="minorEastAsia" w:hAnsi="Arial" w:cs="Arial"/>
              <w:b w:val="0"/>
              <w:bCs w:val="0"/>
              <w:caps w:val="0"/>
              <w:noProof/>
              <w:color w:val="auto"/>
              <w:spacing w:val="0"/>
              <w:sz w:val="18"/>
              <w:szCs w:val="18"/>
            </w:rPr>
          </w:pPr>
          <w:del w:id="158" w:author="Shawn Hercules" w:date="2021-03-17T19:39:00Z">
            <w:r w:rsidDel="00AC7B8B">
              <w:rPr>
                <w:noProof/>
              </w:rPr>
              <w:fldChar w:fldCharType="begin"/>
            </w:r>
            <w:r w:rsidDel="00AC7B8B">
              <w:rPr>
                <w:noProof/>
              </w:rPr>
              <w:delInstrText xml:space="preserve"> HYPERLINK \l "_Toc522706893" </w:delInstrText>
            </w:r>
            <w:r w:rsidDel="00AC7B8B">
              <w:rPr>
                <w:noProof/>
              </w:rPr>
              <w:fldChar w:fldCharType="separate"/>
            </w:r>
          </w:del>
          <w:ins w:id="159" w:author="Shawn Hercules" w:date="2021-03-17T21:36:00Z">
            <w:r w:rsidR="009A4403">
              <w:rPr>
                <w:b w:val="0"/>
                <w:bCs w:val="0"/>
                <w:noProof/>
              </w:rPr>
              <w:t>Error! Hyperlink reference not valid.</w:t>
            </w:r>
          </w:ins>
          <w:del w:id="160" w:author="Shawn Hercules" w:date="2021-03-17T19:39:00Z">
            <w:r w:rsidR="00846EDC" w:rsidRPr="00846EDC" w:rsidDel="00AC7B8B">
              <w:rPr>
                <w:rStyle w:val="Hyperlink"/>
                <w:rFonts w:ascii="Arial" w:hAnsi="Arial" w:cs="Arial"/>
                <w:noProof/>
                <w:sz w:val="18"/>
                <w:szCs w:val="18"/>
              </w:rPr>
              <w:delText>Table of Contents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FE06D29" w14:textId="09EF1785" w:rsidR="00846EDC" w:rsidRPr="00846EDC" w:rsidDel="00AC7B8B" w:rsidRDefault="00AC7B8B">
          <w:pPr>
            <w:pStyle w:val="TOC1"/>
            <w:tabs>
              <w:tab w:val="right" w:leader="dot" w:pos="9350"/>
            </w:tabs>
            <w:rPr>
              <w:del w:id="161" w:author="Shawn Hercules" w:date="2021-03-17T19:39:00Z"/>
              <w:rFonts w:ascii="Arial" w:eastAsiaTheme="minorEastAsia" w:hAnsi="Arial" w:cs="Arial"/>
              <w:b w:val="0"/>
              <w:bCs w:val="0"/>
              <w:caps w:val="0"/>
              <w:noProof/>
              <w:color w:val="auto"/>
              <w:spacing w:val="0"/>
              <w:sz w:val="18"/>
              <w:szCs w:val="18"/>
            </w:rPr>
          </w:pPr>
          <w:del w:id="162" w:author="Shawn Hercules" w:date="2021-03-17T19:39:00Z">
            <w:r w:rsidDel="00AC7B8B">
              <w:rPr>
                <w:noProof/>
              </w:rPr>
              <w:fldChar w:fldCharType="begin"/>
            </w:r>
            <w:r w:rsidDel="00AC7B8B">
              <w:rPr>
                <w:noProof/>
              </w:rPr>
              <w:delInstrText xml:space="preserve"> HYPERLINK \l "_Toc522706894" </w:delInstrText>
            </w:r>
            <w:r w:rsidDel="00AC7B8B">
              <w:rPr>
                <w:noProof/>
              </w:rPr>
              <w:fldChar w:fldCharType="separate"/>
            </w:r>
          </w:del>
          <w:ins w:id="163" w:author="Shawn Hercules" w:date="2021-03-17T21:36:00Z">
            <w:r w:rsidR="009A4403">
              <w:rPr>
                <w:b w:val="0"/>
                <w:bCs w:val="0"/>
                <w:noProof/>
              </w:rPr>
              <w:t>Error! Hyperlink reference not valid.</w:t>
            </w:r>
          </w:ins>
          <w:del w:id="164" w:author="Shawn Hercules" w:date="2021-03-17T19:39:00Z">
            <w:r w:rsidR="00846EDC" w:rsidRPr="00846EDC" w:rsidDel="00AC7B8B">
              <w:rPr>
                <w:rStyle w:val="Hyperlink"/>
                <w:rFonts w:ascii="Arial" w:hAnsi="Arial" w:cs="Arial"/>
                <w:noProof/>
                <w:sz w:val="18"/>
                <w:szCs w:val="18"/>
              </w:rPr>
              <w:delText>PREAMBLE</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b w:val="0"/>
                <w:bCs w:val="0"/>
                <w:noProof/>
                <w:webHidden/>
                <w:sz w:val="18"/>
                <w:szCs w:val="18"/>
              </w:rPr>
              <w:delText>Error! Bookmark not defined.</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FC8A30D" w14:textId="4674D6DE" w:rsidR="00846EDC" w:rsidRPr="00846EDC" w:rsidDel="00AC7B8B" w:rsidRDefault="00AC7B8B">
          <w:pPr>
            <w:pStyle w:val="TOC1"/>
            <w:tabs>
              <w:tab w:val="right" w:leader="dot" w:pos="9350"/>
            </w:tabs>
            <w:rPr>
              <w:del w:id="165" w:author="Shawn Hercules" w:date="2021-03-17T19:39:00Z"/>
              <w:rFonts w:ascii="Arial" w:eastAsiaTheme="minorEastAsia" w:hAnsi="Arial" w:cs="Arial"/>
              <w:b w:val="0"/>
              <w:bCs w:val="0"/>
              <w:caps w:val="0"/>
              <w:noProof/>
              <w:color w:val="auto"/>
              <w:spacing w:val="0"/>
              <w:sz w:val="18"/>
              <w:szCs w:val="18"/>
            </w:rPr>
          </w:pPr>
          <w:del w:id="166" w:author="Shawn Hercules" w:date="2021-03-17T19:39:00Z">
            <w:r w:rsidDel="00AC7B8B">
              <w:rPr>
                <w:noProof/>
              </w:rPr>
              <w:fldChar w:fldCharType="begin"/>
            </w:r>
            <w:r w:rsidDel="00AC7B8B">
              <w:rPr>
                <w:noProof/>
              </w:rPr>
              <w:delInstrText xml:space="preserve"> HYPERLINK \l "_Toc522706895" </w:delInstrText>
            </w:r>
            <w:r w:rsidDel="00AC7B8B">
              <w:rPr>
                <w:noProof/>
              </w:rPr>
              <w:fldChar w:fldCharType="separate"/>
            </w:r>
          </w:del>
          <w:ins w:id="167" w:author="Shawn Hercules" w:date="2021-03-17T21:36:00Z">
            <w:r w:rsidR="009A4403">
              <w:rPr>
                <w:b w:val="0"/>
                <w:bCs w:val="0"/>
                <w:noProof/>
              </w:rPr>
              <w:t>Error! Hyperlink reference not valid.</w:t>
            </w:r>
          </w:ins>
          <w:del w:id="168" w:author="Shawn Hercules" w:date="2021-03-17T19:39:00Z">
            <w:r w:rsidR="00846EDC" w:rsidRPr="00846EDC" w:rsidDel="00AC7B8B">
              <w:rPr>
                <w:rStyle w:val="Hyperlink"/>
                <w:rFonts w:ascii="Arial" w:hAnsi="Arial" w:cs="Arial"/>
                <w:noProof/>
                <w:sz w:val="18"/>
                <w:szCs w:val="18"/>
              </w:rPr>
              <w:delText>definitions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_Toc522706895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F23E570" w14:textId="11FA2E7B" w:rsidR="00846EDC" w:rsidRPr="00846EDC" w:rsidDel="00AC7B8B" w:rsidRDefault="00AC7B8B">
          <w:pPr>
            <w:pStyle w:val="TOC3"/>
            <w:tabs>
              <w:tab w:val="right" w:leader="dot" w:pos="9350"/>
            </w:tabs>
            <w:rPr>
              <w:del w:id="169" w:author="Shawn Hercules" w:date="2021-03-17T19:39:00Z"/>
              <w:rFonts w:ascii="Arial" w:eastAsiaTheme="minorEastAsia" w:hAnsi="Arial" w:cs="Arial"/>
              <w:noProof/>
              <w:sz w:val="18"/>
              <w:szCs w:val="18"/>
            </w:rPr>
          </w:pPr>
          <w:del w:id="170" w:author="Shawn Hercules" w:date="2021-03-17T19:39:00Z">
            <w:r w:rsidDel="00AC7B8B">
              <w:rPr>
                <w:noProof/>
              </w:rPr>
              <w:fldChar w:fldCharType="begin"/>
            </w:r>
            <w:r w:rsidDel="00AC7B8B">
              <w:rPr>
                <w:noProof/>
              </w:rPr>
              <w:delInstrText xml:space="preserve"> HYPERLINK \l "_Toc522706896" </w:delInstrText>
            </w:r>
            <w:r w:rsidDel="00AC7B8B">
              <w:rPr>
                <w:noProof/>
              </w:rPr>
              <w:fldChar w:fldCharType="separate"/>
            </w:r>
          </w:del>
          <w:ins w:id="171" w:author="Shawn Hercules" w:date="2021-03-17T21:36:00Z">
            <w:r w:rsidR="009A4403">
              <w:rPr>
                <w:b/>
                <w:bCs/>
                <w:noProof/>
              </w:rPr>
              <w:t>Error! Hyperlink reference not valid.</w:t>
            </w:r>
          </w:ins>
          <w:del w:id="172" w:author="Shawn Hercules" w:date="2021-03-17T19:39:00Z">
            <w:r w:rsidR="00846EDC" w:rsidRPr="00846EDC" w:rsidDel="00AC7B8B">
              <w:rPr>
                <w:rStyle w:val="Hyperlink"/>
                <w:rFonts w:ascii="Arial" w:eastAsia="Times New Roman" w:hAnsi="Arial" w:cs="Arial"/>
                <w:noProof/>
                <w:sz w:val="18"/>
                <w:szCs w:val="18"/>
              </w:rPr>
              <w:delText>INTERPRETATION</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_Toc522706896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4F25F0F9" w14:textId="38DAE2AB" w:rsidR="00846EDC" w:rsidRPr="00846EDC" w:rsidDel="00AC7B8B" w:rsidRDefault="00AC7B8B">
          <w:pPr>
            <w:pStyle w:val="TOC1"/>
            <w:tabs>
              <w:tab w:val="right" w:leader="dot" w:pos="9350"/>
            </w:tabs>
            <w:rPr>
              <w:del w:id="173" w:author="Shawn Hercules" w:date="2021-03-17T19:39:00Z"/>
              <w:rFonts w:ascii="Arial" w:eastAsiaTheme="minorEastAsia" w:hAnsi="Arial" w:cs="Arial"/>
              <w:b w:val="0"/>
              <w:bCs w:val="0"/>
              <w:caps w:val="0"/>
              <w:noProof/>
              <w:color w:val="auto"/>
              <w:spacing w:val="0"/>
              <w:sz w:val="18"/>
              <w:szCs w:val="18"/>
            </w:rPr>
          </w:pPr>
          <w:del w:id="174" w:author="Shawn Hercules" w:date="2021-03-17T19:39:00Z">
            <w:r w:rsidDel="00AC7B8B">
              <w:rPr>
                <w:noProof/>
              </w:rPr>
              <w:fldChar w:fldCharType="begin"/>
            </w:r>
            <w:r w:rsidDel="00AC7B8B">
              <w:rPr>
                <w:noProof/>
              </w:rPr>
              <w:delInstrText xml:space="preserve"> HYPERLINK \l "_Toc522706897" </w:delInstrText>
            </w:r>
            <w:r w:rsidDel="00AC7B8B">
              <w:rPr>
                <w:noProof/>
              </w:rPr>
              <w:fldChar w:fldCharType="separate"/>
            </w:r>
          </w:del>
          <w:ins w:id="175" w:author="Shawn Hercules" w:date="2021-03-17T21:36:00Z">
            <w:r w:rsidR="009A4403">
              <w:rPr>
                <w:b w:val="0"/>
                <w:bCs w:val="0"/>
                <w:noProof/>
              </w:rPr>
              <w:t>Error! Hyperlink reference not valid.</w:t>
            </w:r>
          </w:ins>
          <w:del w:id="176" w:author="Shawn Hercules" w:date="2021-03-17T19:39:00Z">
            <w:r w:rsidR="00846EDC" w:rsidRPr="00846EDC" w:rsidDel="00AC7B8B">
              <w:rPr>
                <w:rStyle w:val="Hyperlink"/>
                <w:rFonts w:ascii="Arial" w:hAnsi="Arial" w:cs="Arial"/>
                <w:noProof/>
                <w:sz w:val="18"/>
                <w:szCs w:val="18"/>
              </w:rPr>
              <w:delText>article I – membership</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_Toc522706897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D9A60E3" w14:textId="09724F0F" w:rsidR="00846EDC" w:rsidRPr="00846EDC" w:rsidDel="00AC7B8B" w:rsidRDefault="00AC7B8B">
          <w:pPr>
            <w:pStyle w:val="TOC3"/>
            <w:tabs>
              <w:tab w:val="right" w:leader="dot" w:pos="9350"/>
            </w:tabs>
            <w:rPr>
              <w:del w:id="177" w:author="Shawn Hercules" w:date="2021-03-17T19:39:00Z"/>
              <w:rFonts w:ascii="Arial" w:eastAsiaTheme="minorEastAsia" w:hAnsi="Arial" w:cs="Arial"/>
              <w:noProof/>
              <w:sz w:val="18"/>
              <w:szCs w:val="18"/>
            </w:rPr>
          </w:pPr>
          <w:del w:id="178" w:author="Shawn Hercules" w:date="2021-03-17T19:39:00Z">
            <w:r w:rsidDel="00AC7B8B">
              <w:rPr>
                <w:noProof/>
              </w:rPr>
              <w:fldChar w:fldCharType="begin"/>
            </w:r>
            <w:r w:rsidDel="00AC7B8B">
              <w:rPr>
                <w:noProof/>
              </w:rPr>
              <w:delInstrText xml:space="preserve"> HYPERLINK \l "_Toc522706898" </w:delInstrText>
            </w:r>
            <w:r w:rsidDel="00AC7B8B">
              <w:rPr>
                <w:noProof/>
              </w:rPr>
              <w:fldChar w:fldCharType="separate"/>
            </w:r>
          </w:del>
          <w:ins w:id="179" w:author="Shawn Hercules" w:date="2021-03-17T21:36:00Z">
            <w:r w:rsidR="009A4403">
              <w:rPr>
                <w:b/>
                <w:bCs/>
                <w:noProof/>
              </w:rPr>
              <w:t>Error! Hyperlink reference not valid.</w:t>
            </w:r>
          </w:ins>
          <w:del w:id="180" w:author="Shawn Hercules" w:date="2021-03-17T19:39:00Z">
            <w:r w:rsidR="00846EDC" w:rsidRPr="00846EDC" w:rsidDel="00AC7B8B">
              <w:rPr>
                <w:rStyle w:val="Hyperlink"/>
                <w:rFonts w:ascii="Arial" w:hAnsi="Arial" w:cs="Arial"/>
                <w:noProof/>
                <w:sz w:val="18"/>
                <w:szCs w:val="18"/>
              </w:rPr>
              <w:delText>SECTION 1.0: MEMBERSHIP</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_Toc522706898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683DBE7" w14:textId="68B13A5A" w:rsidR="00846EDC" w:rsidRPr="00846EDC" w:rsidDel="00AC7B8B" w:rsidRDefault="00AC7B8B">
          <w:pPr>
            <w:pStyle w:val="TOC3"/>
            <w:tabs>
              <w:tab w:val="right" w:leader="dot" w:pos="9350"/>
            </w:tabs>
            <w:rPr>
              <w:del w:id="181" w:author="Shawn Hercules" w:date="2021-03-17T19:39:00Z"/>
              <w:rFonts w:ascii="Arial" w:eastAsiaTheme="minorEastAsia" w:hAnsi="Arial" w:cs="Arial"/>
              <w:noProof/>
              <w:sz w:val="18"/>
              <w:szCs w:val="18"/>
            </w:rPr>
          </w:pPr>
          <w:del w:id="182" w:author="Shawn Hercules" w:date="2021-03-17T19:39:00Z">
            <w:r w:rsidDel="00AC7B8B">
              <w:rPr>
                <w:noProof/>
              </w:rPr>
              <w:fldChar w:fldCharType="begin"/>
            </w:r>
            <w:r w:rsidDel="00AC7B8B">
              <w:rPr>
                <w:noProof/>
              </w:rPr>
              <w:delInstrText xml:space="preserve"> HYPERLINK \l "_Toc522706899" </w:delInstrText>
            </w:r>
            <w:r w:rsidDel="00AC7B8B">
              <w:rPr>
                <w:noProof/>
              </w:rPr>
              <w:fldChar w:fldCharType="separate"/>
            </w:r>
          </w:del>
          <w:ins w:id="183" w:author="Shawn Hercules" w:date="2021-03-17T21:36:00Z">
            <w:r w:rsidR="009A4403">
              <w:rPr>
                <w:b/>
                <w:bCs/>
                <w:noProof/>
              </w:rPr>
              <w:t>Error! Hyperlink reference not valid.</w:t>
            </w:r>
          </w:ins>
          <w:del w:id="184" w:author="Shawn Hercules" w:date="2021-03-17T19:39:00Z">
            <w:r w:rsidR="00846EDC" w:rsidRPr="00846EDC" w:rsidDel="00AC7B8B">
              <w:rPr>
                <w:rStyle w:val="Hyperlink"/>
                <w:rFonts w:ascii="Arial" w:hAnsi="Arial" w:cs="Arial"/>
                <w:noProof/>
                <w:sz w:val="18"/>
                <w:szCs w:val="18"/>
              </w:rPr>
              <w:delText>SECTION 1.1: NUMBER OF MEMBERS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_Toc522706899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B97F513" w14:textId="3151C029" w:rsidR="00846EDC" w:rsidRPr="00846EDC" w:rsidDel="00AC7B8B" w:rsidRDefault="00AC7B8B">
          <w:pPr>
            <w:pStyle w:val="TOC3"/>
            <w:tabs>
              <w:tab w:val="right" w:leader="dot" w:pos="9350"/>
            </w:tabs>
            <w:rPr>
              <w:del w:id="185" w:author="Shawn Hercules" w:date="2021-03-17T19:39:00Z"/>
              <w:rFonts w:ascii="Arial" w:eastAsiaTheme="minorEastAsia" w:hAnsi="Arial" w:cs="Arial"/>
              <w:noProof/>
              <w:sz w:val="18"/>
              <w:szCs w:val="18"/>
            </w:rPr>
          </w:pPr>
          <w:del w:id="186" w:author="Shawn Hercules" w:date="2021-03-17T19:39:00Z">
            <w:r w:rsidDel="00AC7B8B">
              <w:rPr>
                <w:noProof/>
              </w:rPr>
              <w:fldChar w:fldCharType="begin"/>
            </w:r>
            <w:r w:rsidDel="00AC7B8B">
              <w:rPr>
                <w:noProof/>
              </w:rPr>
              <w:delInstrText xml:space="preserve"> HYPERLINK \l "_Toc522706900" </w:delInstrText>
            </w:r>
            <w:r w:rsidDel="00AC7B8B">
              <w:rPr>
                <w:noProof/>
              </w:rPr>
              <w:fldChar w:fldCharType="separate"/>
            </w:r>
          </w:del>
          <w:ins w:id="187" w:author="Shawn Hercules" w:date="2021-03-17T21:36:00Z">
            <w:r w:rsidR="009A4403">
              <w:rPr>
                <w:b/>
                <w:bCs/>
                <w:noProof/>
              </w:rPr>
              <w:t>Error! Hyperlink reference not valid.</w:t>
            </w:r>
          </w:ins>
          <w:del w:id="188" w:author="Shawn Hercules" w:date="2021-03-17T19:39:00Z">
            <w:r w:rsidR="00846EDC" w:rsidRPr="00846EDC" w:rsidDel="00AC7B8B">
              <w:rPr>
                <w:rStyle w:val="Hyperlink"/>
                <w:rFonts w:ascii="Arial" w:hAnsi="Arial" w:cs="Arial"/>
                <w:noProof/>
                <w:sz w:val="18"/>
                <w:szCs w:val="18"/>
              </w:rPr>
              <w:delText>SECTION 1.2: GRADUATE MEMBERS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_Toc522706900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FA1B0AA" w14:textId="1479DD94" w:rsidR="00846EDC" w:rsidRPr="00846EDC" w:rsidDel="00AC7B8B" w:rsidRDefault="00AC7B8B">
          <w:pPr>
            <w:pStyle w:val="TOC3"/>
            <w:tabs>
              <w:tab w:val="right" w:leader="dot" w:pos="9350"/>
            </w:tabs>
            <w:rPr>
              <w:del w:id="189" w:author="Shawn Hercules" w:date="2021-03-17T19:39:00Z"/>
              <w:rFonts w:ascii="Arial" w:eastAsiaTheme="minorEastAsia" w:hAnsi="Arial" w:cs="Arial"/>
              <w:noProof/>
              <w:sz w:val="18"/>
              <w:szCs w:val="18"/>
            </w:rPr>
          </w:pPr>
          <w:del w:id="190" w:author="Shawn Hercules" w:date="2021-03-17T19:39:00Z">
            <w:r w:rsidDel="00AC7B8B">
              <w:rPr>
                <w:noProof/>
              </w:rPr>
              <w:fldChar w:fldCharType="begin"/>
            </w:r>
            <w:r w:rsidDel="00AC7B8B">
              <w:rPr>
                <w:noProof/>
              </w:rPr>
              <w:delInstrText xml:space="preserve"> HYPERLINK \l "_Toc522706901" </w:delInstrText>
            </w:r>
            <w:r w:rsidDel="00AC7B8B">
              <w:rPr>
                <w:noProof/>
              </w:rPr>
              <w:fldChar w:fldCharType="separate"/>
            </w:r>
          </w:del>
          <w:ins w:id="191" w:author="Shawn Hercules" w:date="2021-03-17T21:36:00Z">
            <w:r w:rsidR="009A4403">
              <w:rPr>
                <w:b/>
                <w:bCs/>
                <w:noProof/>
              </w:rPr>
              <w:t>Error! Hyperlink reference not valid.</w:t>
            </w:r>
          </w:ins>
          <w:del w:id="192" w:author="Shawn Hercules" w:date="2021-03-17T19:39:00Z">
            <w:r w:rsidR="00846EDC" w:rsidRPr="00846EDC" w:rsidDel="00AC7B8B">
              <w:rPr>
                <w:rStyle w:val="Hyperlink"/>
                <w:rFonts w:ascii="Arial" w:hAnsi="Arial" w:cs="Arial"/>
                <w:noProof/>
                <w:sz w:val="18"/>
                <w:szCs w:val="18"/>
              </w:rPr>
              <w:delText>SECTION 1.3: ASSOCIATED MEMBERS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_Toc522706901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7</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90376FF" w14:textId="147ACD21" w:rsidR="00846EDC" w:rsidRPr="00846EDC" w:rsidDel="00AC7B8B" w:rsidRDefault="00AC7B8B">
          <w:pPr>
            <w:pStyle w:val="TOC3"/>
            <w:tabs>
              <w:tab w:val="right" w:leader="dot" w:pos="9350"/>
            </w:tabs>
            <w:rPr>
              <w:del w:id="193" w:author="Shawn Hercules" w:date="2021-03-17T19:39:00Z"/>
              <w:rFonts w:ascii="Arial" w:eastAsiaTheme="minorEastAsia" w:hAnsi="Arial" w:cs="Arial"/>
              <w:noProof/>
              <w:sz w:val="18"/>
              <w:szCs w:val="18"/>
            </w:rPr>
          </w:pPr>
          <w:del w:id="194" w:author="Shawn Hercules" w:date="2021-03-17T19:39:00Z">
            <w:r w:rsidDel="00AC7B8B">
              <w:rPr>
                <w:noProof/>
              </w:rPr>
              <w:fldChar w:fldCharType="begin"/>
            </w:r>
            <w:r w:rsidDel="00AC7B8B">
              <w:rPr>
                <w:noProof/>
              </w:rPr>
              <w:delInstrText xml:space="preserve"> HYPERLINK \l "_Toc522706902" </w:delInstrText>
            </w:r>
            <w:r w:rsidDel="00AC7B8B">
              <w:rPr>
                <w:noProof/>
              </w:rPr>
              <w:fldChar w:fldCharType="separate"/>
            </w:r>
          </w:del>
          <w:ins w:id="195" w:author="Shawn Hercules" w:date="2021-03-17T21:36:00Z">
            <w:r w:rsidR="009A4403">
              <w:rPr>
                <w:b/>
                <w:bCs/>
                <w:noProof/>
              </w:rPr>
              <w:t>Error! Hyperlink reference not valid.</w:t>
            </w:r>
          </w:ins>
          <w:del w:id="196" w:author="Shawn Hercules" w:date="2021-03-17T19:39:00Z">
            <w:r w:rsidR="00846EDC" w:rsidRPr="00846EDC" w:rsidDel="00AC7B8B">
              <w:rPr>
                <w:rStyle w:val="Hyperlink"/>
                <w:rFonts w:ascii="Arial" w:hAnsi="Arial" w:cs="Arial"/>
                <w:noProof/>
                <w:sz w:val="18"/>
                <w:szCs w:val="18"/>
              </w:rPr>
              <w:delText>SECTION 1.4: MEMBERSHIP FEES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_Toc522706902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8</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4F8FD9D" w14:textId="3EAFD994" w:rsidR="00846EDC" w:rsidRPr="00846EDC" w:rsidDel="00AC7B8B" w:rsidRDefault="00AC7B8B">
          <w:pPr>
            <w:pStyle w:val="TOC3"/>
            <w:tabs>
              <w:tab w:val="right" w:leader="dot" w:pos="9350"/>
            </w:tabs>
            <w:rPr>
              <w:del w:id="197" w:author="Shawn Hercules" w:date="2021-03-17T19:39:00Z"/>
              <w:rFonts w:ascii="Arial" w:eastAsiaTheme="minorEastAsia" w:hAnsi="Arial" w:cs="Arial"/>
              <w:noProof/>
              <w:sz w:val="18"/>
              <w:szCs w:val="18"/>
            </w:rPr>
          </w:pPr>
          <w:del w:id="198" w:author="Shawn Hercules" w:date="2021-03-17T19:39:00Z">
            <w:r w:rsidDel="00AC7B8B">
              <w:rPr>
                <w:noProof/>
              </w:rPr>
              <w:fldChar w:fldCharType="begin"/>
            </w:r>
            <w:r w:rsidDel="00AC7B8B">
              <w:rPr>
                <w:noProof/>
              </w:rPr>
              <w:delInstrText xml:space="preserve"> HYPERLINK \l "_Toc522706903" </w:delInstrText>
            </w:r>
            <w:r w:rsidDel="00AC7B8B">
              <w:rPr>
                <w:noProof/>
              </w:rPr>
              <w:fldChar w:fldCharType="separate"/>
            </w:r>
          </w:del>
          <w:ins w:id="199" w:author="Shawn Hercules" w:date="2021-03-17T21:36:00Z">
            <w:r w:rsidR="009A4403">
              <w:rPr>
                <w:b/>
                <w:bCs/>
                <w:noProof/>
              </w:rPr>
              <w:t>Error! Hyperlink reference not valid.</w:t>
            </w:r>
          </w:ins>
          <w:del w:id="200" w:author="Shawn Hercules" w:date="2021-03-17T19:39:00Z">
            <w:r w:rsidR="00846EDC" w:rsidRPr="00846EDC" w:rsidDel="00AC7B8B">
              <w:rPr>
                <w:rStyle w:val="Hyperlink"/>
                <w:rFonts w:ascii="Arial" w:hAnsi="Arial" w:cs="Arial"/>
                <w:noProof/>
                <w:sz w:val="18"/>
                <w:szCs w:val="18"/>
              </w:rPr>
              <w:delText>SECTION 1.5: CHIEF RETURNING OFFICER (EX-OFFICIO)</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8</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F2635F2" w14:textId="1965180E" w:rsidR="00846EDC" w:rsidRPr="00846EDC" w:rsidDel="00AC7B8B" w:rsidRDefault="00AC7B8B">
          <w:pPr>
            <w:pStyle w:val="TOC3"/>
            <w:tabs>
              <w:tab w:val="right" w:leader="dot" w:pos="9350"/>
            </w:tabs>
            <w:rPr>
              <w:del w:id="201" w:author="Shawn Hercules" w:date="2021-03-17T19:39:00Z"/>
              <w:rFonts w:ascii="Arial" w:eastAsiaTheme="minorEastAsia" w:hAnsi="Arial" w:cs="Arial"/>
              <w:noProof/>
              <w:sz w:val="18"/>
              <w:szCs w:val="18"/>
            </w:rPr>
          </w:pPr>
          <w:del w:id="202" w:author="Shawn Hercules" w:date="2021-03-17T19:39:00Z">
            <w:r w:rsidDel="00AC7B8B">
              <w:rPr>
                <w:noProof/>
              </w:rPr>
              <w:fldChar w:fldCharType="begin"/>
            </w:r>
            <w:r w:rsidDel="00AC7B8B">
              <w:rPr>
                <w:noProof/>
              </w:rPr>
              <w:delInstrText xml:space="preserve"> HYPERLINK \l "_Toc522706904" </w:delInstrText>
            </w:r>
            <w:r w:rsidDel="00AC7B8B">
              <w:rPr>
                <w:noProof/>
              </w:rPr>
              <w:fldChar w:fldCharType="separate"/>
            </w:r>
          </w:del>
          <w:ins w:id="203" w:author="Shawn Hercules" w:date="2021-03-17T21:36:00Z">
            <w:r w:rsidR="009A4403">
              <w:rPr>
                <w:b/>
                <w:bCs/>
                <w:noProof/>
              </w:rPr>
              <w:t>Error! Hyperlink reference not valid.</w:t>
            </w:r>
          </w:ins>
          <w:del w:id="204" w:author="Shawn Hercules" w:date="2021-03-17T19:39:00Z">
            <w:r w:rsidR="00846EDC" w:rsidRPr="00846EDC" w:rsidDel="00AC7B8B">
              <w:rPr>
                <w:rStyle w:val="Hyperlink"/>
                <w:rFonts w:ascii="Arial" w:hAnsi="Arial" w:cs="Arial"/>
                <w:noProof/>
                <w:sz w:val="18"/>
                <w:szCs w:val="18"/>
              </w:rPr>
              <w:delText>SECTION 1.6: THE EXECUTIVE OFFICERS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9</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7F04A72" w14:textId="2085B016" w:rsidR="00846EDC" w:rsidRPr="00846EDC" w:rsidDel="00AC7B8B" w:rsidRDefault="00AC7B8B">
          <w:pPr>
            <w:pStyle w:val="TOC3"/>
            <w:tabs>
              <w:tab w:val="right" w:leader="dot" w:pos="9350"/>
            </w:tabs>
            <w:rPr>
              <w:del w:id="205" w:author="Shawn Hercules" w:date="2021-03-17T19:39:00Z"/>
              <w:rFonts w:ascii="Arial" w:eastAsiaTheme="minorEastAsia" w:hAnsi="Arial" w:cs="Arial"/>
              <w:noProof/>
              <w:sz w:val="18"/>
              <w:szCs w:val="18"/>
            </w:rPr>
          </w:pPr>
          <w:del w:id="206" w:author="Shawn Hercules" w:date="2021-03-17T19:39:00Z">
            <w:r w:rsidDel="00AC7B8B">
              <w:rPr>
                <w:noProof/>
              </w:rPr>
              <w:fldChar w:fldCharType="begin"/>
            </w:r>
            <w:r w:rsidDel="00AC7B8B">
              <w:rPr>
                <w:noProof/>
              </w:rPr>
              <w:delInstrText xml:space="preserve"> HYPERLINK \l "_Toc522706905" </w:delInstrText>
            </w:r>
            <w:r w:rsidDel="00AC7B8B">
              <w:rPr>
                <w:noProof/>
              </w:rPr>
              <w:fldChar w:fldCharType="separate"/>
            </w:r>
          </w:del>
          <w:ins w:id="207" w:author="Shawn Hercules" w:date="2021-03-17T21:36:00Z">
            <w:r w:rsidR="009A4403">
              <w:rPr>
                <w:b/>
                <w:bCs/>
                <w:noProof/>
              </w:rPr>
              <w:t>Error! Hyperlink reference not valid.</w:t>
            </w:r>
          </w:ins>
          <w:del w:id="208" w:author="Shawn Hercules" w:date="2021-03-17T19:39:00Z">
            <w:r w:rsidR="00846EDC" w:rsidRPr="00846EDC" w:rsidDel="00AC7B8B">
              <w:rPr>
                <w:rStyle w:val="Hyperlink"/>
                <w:rFonts w:ascii="Arial" w:hAnsi="Arial" w:cs="Arial"/>
                <w:noProof/>
                <w:sz w:val="18"/>
                <w:szCs w:val="18"/>
              </w:rPr>
              <w:delText>SECTION 1.7: FACULTY ASSOCIATIONS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_Toc522706905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0864E6D6" w14:textId="5CBDD41C" w:rsidR="00846EDC" w:rsidRPr="00846EDC" w:rsidDel="00AC7B8B" w:rsidRDefault="00AC7B8B">
          <w:pPr>
            <w:pStyle w:val="TOC3"/>
            <w:tabs>
              <w:tab w:val="right" w:leader="dot" w:pos="9350"/>
            </w:tabs>
            <w:rPr>
              <w:del w:id="209" w:author="Shawn Hercules" w:date="2021-03-17T19:39:00Z"/>
              <w:rFonts w:ascii="Arial" w:eastAsiaTheme="minorEastAsia" w:hAnsi="Arial" w:cs="Arial"/>
              <w:noProof/>
              <w:sz w:val="18"/>
              <w:szCs w:val="18"/>
            </w:rPr>
          </w:pPr>
          <w:del w:id="210" w:author="Shawn Hercules" w:date="2021-03-17T19:39:00Z">
            <w:r w:rsidDel="00AC7B8B">
              <w:rPr>
                <w:noProof/>
              </w:rPr>
              <w:fldChar w:fldCharType="begin"/>
            </w:r>
            <w:r w:rsidDel="00AC7B8B">
              <w:rPr>
                <w:noProof/>
              </w:rPr>
              <w:delInstrText xml:space="preserve"> HYPERLINK \l "_Toc522706906" </w:delInstrText>
            </w:r>
            <w:r w:rsidDel="00AC7B8B">
              <w:rPr>
                <w:noProof/>
              </w:rPr>
              <w:fldChar w:fldCharType="separate"/>
            </w:r>
          </w:del>
          <w:ins w:id="211" w:author="Shawn Hercules" w:date="2021-03-17T21:36:00Z">
            <w:r w:rsidR="009A4403">
              <w:rPr>
                <w:b/>
                <w:bCs/>
                <w:noProof/>
              </w:rPr>
              <w:t>Error! Hyperlink reference not valid.</w:t>
            </w:r>
          </w:ins>
          <w:del w:id="212" w:author="Shawn Hercules" w:date="2021-03-17T19:39:00Z">
            <w:r w:rsidR="00846EDC" w:rsidRPr="00846EDC" w:rsidDel="00AC7B8B">
              <w:rPr>
                <w:rStyle w:val="Hyperlink"/>
                <w:rFonts w:ascii="Arial" w:hAnsi="Arial" w:cs="Arial"/>
                <w:noProof/>
                <w:sz w:val="18"/>
                <w:szCs w:val="18"/>
              </w:rPr>
              <w:delText>SECTION 1.8: FACULTY REPRESENTATIVES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_Toc522706906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1F8570B" w14:textId="19F51C02" w:rsidR="00846EDC" w:rsidRPr="00846EDC" w:rsidDel="00AC7B8B" w:rsidRDefault="00AC7B8B">
          <w:pPr>
            <w:pStyle w:val="TOC3"/>
            <w:tabs>
              <w:tab w:val="right" w:leader="dot" w:pos="9350"/>
            </w:tabs>
            <w:rPr>
              <w:del w:id="213" w:author="Shawn Hercules" w:date="2021-03-17T19:39:00Z"/>
              <w:rFonts w:ascii="Arial" w:eastAsiaTheme="minorEastAsia" w:hAnsi="Arial" w:cs="Arial"/>
              <w:noProof/>
              <w:sz w:val="18"/>
              <w:szCs w:val="18"/>
            </w:rPr>
          </w:pPr>
          <w:del w:id="214" w:author="Shawn Hercules" w:date="2021-03-17T19:39:00Z">
            <w:r w:rsidDel="00AC7B8B">
              <w:rPr>
                <w:noProof/>
              </w:rPr>
              <w:fldChar w:fldCharType="begin"/>
            </w:r>
            <w:r w:rsidDel="00AC7B8B">
              <w:rPr>
                <w:noProof/>
              </w:rPr>
              <w:delInstrText xml:space="preserve"> HYPERLINK \l "_Toc522706907" </w:delInstrText>
            </w:r>
            <w:r w:rsidDel="00AC7B8B">
              <w:rPr>
                <w:noProof/>
              </w:rPr>
              <w:fldChar w:fldCharType="separate"/>
            </w:r>
          </w:del>
          <w:ins w:id="215" w:author="Shawn Hercules" w:date="2021-03-17T21:36:00Z">
            <w:r w:rsidR="009A4403">
              <w:rPr>
                <w:b/>
                <w:bCs/>
                <w:noProof/>
              </w:rPr>
              <w:t>Error! Hyperlink reference not valid.</w:t>
            </w:r>
          </w:ins>
          <w:del w:id="216" w:author="Shawn Hercules" w:date="2021-03-17T19:39:00Z">
            <w:r w:rsidR="00846EDC" w:rsidRPr="00846EDC" w:rsidDel="00AC7B8B">
              <w:rPr>
                <w:rStyle w:val="Hyperlink"/>
                <w:rFonts w:ascii="Arial" w:hAnsi="Arial" w:cs="Arial"/>
                <w:noProof/>
                <w:sz w:val="18"/>
                <w:szCs w:val="18"/>
              </w:rPr>
              <w:delText>SECTION 1.9: STAFF AND PERSONNEL</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_Toc522706907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12</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4F2FF66B" w14:textId="17F8180C" w:rsidR="00846EDC" w:rsidRPr="00846EDC" w:rsidDel="00AC7B8B" w:rsidRDefault="00AC7B8B">
          <w:pPr>
            <w:pStyle w:val="TOC1"/>
            <w:tabs>
              <w:tab w:val="right" w:leader="dot" w:pos="9350"/>
            </w:tabs>
            <w:rPr>
              <w:del w:id="217" w:author="Shawn Hercules" w:date="2021-03-17T19:39:00Z"/>
              <w:rFonts w:ascii="Arial" w:eastAsiaTheme="minorEastAsia" w:hAnsi="Arial" w:cs="Arial"/>
              <w:b w:val="0"/>
              <w:bCs w:val="0"/>
              <w:caps w:val="0"/>
              <w:noProof/>
              <w:color w:val="auto"/>
              <w:spacing w:val="0"/>
              <w:sz w:val="18"/>
              <w:szCs w:val="18"/>
            </w:rPr>
          </w:pPr>
          <w:del w:id="218" w:author="Shawn Hercules" w:date="2021-03-17T19:39:00Z">
            <w:r w:rsidDel="00AC7B8B">
              <w:rPr>
                <w:noProof/>
              </w:rPr>
              <w:fldChar w:fldCharType="begin"/>
            </w:r>
            <w:r w:rsidDel="00AC7B8B">
              <w:rPr>
                <w:noProof/>
              </w:rPr>
              <w:delInstrText xml:space="preserve"> HYPERLINK \l "_Toc522706908" </w:delInstrText>
            </w:r>
            <w:r w:rsidDel="00AC7B8B">
              <w:rPr>
                <w:noProof/>
              </w:rPr>
              <w:fldChar w:fldCharType="separate"/>
            </w:r>
          </w:del>
          <w:ins w:id="219" w:author="Shawn Hercules" w:date="2021-03-17T21:36:00Z">
            <w:r w:rsidR="009A4403">
              <w:rPr>
                <w:b w:val="0"/>
                <w:bCs w:val="0"/>
                <w:noProof/>
              </w:rPr>
              <w:t>Error! Hyperlink reference not valid.</w:t>
            </w:r>
          </w:ins>
          <w:del w:id="220" w:author="Shawn Hercules" w:date="2021-03-17T19:39:00Z">
            <w:r w:rsidR="00846EDC" w:rsidRPr="00846EDC" w:rsidDel="00AC7B8B">
              <w:rPr>
                <w:rStyle w:val="Hyperlink"/>
                <w:rFonts w:ascii="Arial" w:hAnsi="Arial" w:cs="Arial"/>
                <w:noProof/>
                <w:sz w:val="18"/>
                <w:szCs w:val="18"/>
              </w:rPr>
              <w:delText>article II – governance</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_Toc522706908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E0D5443" w14:textId="7D09B92A" w:rsidR="00846EDC" w:rsidRPr="00846EDC" w:rsidDel="00AC7B8B" w:rsidRDefault="00AC7B8B">
          <w:pPr>
            <w:pStyle w:val="TOC3"/>
            <w:tabs>
              <w:tab w:val="right" w:leader="dot" w:pos="9350"/>
            </w:tabs>
            <w:rPr>
              <w:del w:id="221" w:author="Shawn Hercules" w:date="2021-03-17T19:39:00Z"/>
              <w:rFonts w:ascii="Arial" w:eastAsiaTheme="minorEastAsia" w:hAnsi="Arial" w:cs="Arial"/>
              <w:noProof/>
              <w:sz w:val="18"/>
              <w:szCs w:val="18"/>
            </w:rPr>
          </w:pPr>
          <w:del w:id="222" w:author="Shawn Hercules" w:date="2021-03-17T19:39:00Z">
            <w:r w:rsidDel="00AC7B8B">
              <w:rPr>
                <w:noProof/>
              </w:rPr>
              <w:fldChar w:fldCharType="begin"/>
            </w:r>
            <w:r w:rsidDel="00AC7B8B">
              <w:rPr>
                <w:noProof/>
              </w:rPr>
              <w:delInstrText xml:space="preserve"> HYPERLINK \l "_Toc522706909" </w:delInstrText>
            </w:r>
            <w:r w:rsidDel="00AC7B8B">
              <w:rPr>
                <w:noProof/>
              </w:rPr>
              <w:fldChar w:fldCharType="separate"/>
            </w:r>
          </w:del>
          <w:ins w:id="223" w:author="Shawn Hercules" w:date="2021-03-17T21:36:00Z">
            <w:r w:rsidR="009A4403">
              <w:rPr>
                <w:b/>
                <w:bCs/>
                <w:noProof/>
              </w:rPr>
              <w:t>Error! Hyperlink reference not valid.</w:t>
            </w:r>
          </w:ins>
          <w:del w:id="224" w:author="Shawn Hercules" w:date="2021-03-17T19:39:00Z">
            <w:r w:rsidR="00846EDC" w:rsidRPr="00846EDC" w:rsidDel="00AC7B8B">
              <w:rPr>
                <w:rStyle w:val="Hyperlink"/>
                <w:rFonts w:ascii="Arial" w:hAnsi="Arial" w:cs="Arial"/>
                <w:noProof/>
                <w:sz w:val="18"/>
                <w:szCs w:val="18"/>
              </w:rPr>
              <w:delText>SECTION 2.0: THE BOARD OF DIRECTORS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_Toc522706909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0669609" w14:textId="2FC4BD41" w:rsidR="00846EDC" w:rsidRPr="00846EDC" w:rsidDel="00AC7B8B" w:rsidRDefault="00AC7B8B">
          <w:pPr>
            <w:pStyle w:val="TOC3"/>
            <w:tabs>
              <w:tab w:val="right" w:leader="dot" w:pos="9350"/>
            </w:tabs>
            <w:rPr>
              <w:del w:id="225" w:author="Shawn Hercules" w:date="2021-03-17T19:39:00Z"/>
              <w:rFonts w:ascii="Arial" w:eastAsiaTheme="minorEastAsia" w:hAnsi="Arial" w:cs="Arial"/>
              <w:noProof/>
              <w:sz w:val="18"/>
              <w:szCs w:val="18"/>
            </w:rPr>
          </w:pPr>
          <w:del w:id="226" w:author="Shawn Hercules" w:date="2021-03-17T19:39:00Z">
            <w:r w:rsidDel="00AC7B8B">
              <w:rPr>
                <w:noProof/>
              </w:rPr>
              <w:fldChar w:fldCharType="begin"/>
            </w:r>
            <w:r w:rsidDel="00AC7B8B">
              <w:rPr>
                <w:noProof/>
              </w:rPr>
              <w:delInstrText xml:space="preserve"> HYPERLINK \l "_Toc522706910" </w:delInstrText>
            </w:r>
            <w:r w:rsidDel="00AC7B8B">
              <w:rPr>
                <w:noProof/>
              </w:rPr>
              <w:fldChar w:fldCharType="separate"/>
            </w:r>
          </w:del>
          <w:ins w:id="227" w:author="Shawn Hercules" w:date="2021-03-17T21:36:00Z">
            <w:r w:rsidR="009A4403">
              <w:rPr>
                <w:b/>
                <w:bCs/>
                <w:noProof/>
              </w:rPr>
              <w:t>Error! Hyperlink reference not valid.</w:t>
            </w:r>
          </w:ins>
          <w:del w:id="228" w:author="Shawn Hercules" w:date="2021-03-17T19:39:00Z">
            <w:r w:rsidR="00846EDC" w:rsidRPr="00846EDC" w:rsidDel="00AC7B8B">
              <w:rPr>
                <w:rStyle w:val="Hyperlink"/>
                <w:rFonts w:ascii="Arial" w:hAnsi="Arial" w:cs="Arial"/>
                <w:noProof/>
                <w:sz w:val="18"/>
                <w:szCs w:val="18"/>
              </w:rPr>
              <w:delText>SECTION 2.1: RULES FOR ELECTING DIRECTORS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_Toc522706910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5A96AF4F" w14:textId="0D2C5CF1" w:rsidR="00846EDC" w:rsidRPr="004D1019" w:rsidDel="00AC7B8B" w:rsidRDefault="00AC7B8B">
          <w:pPr>
            <w:pStyle w:val="TOC3"/>
            <w:tabs>
              <w:tab w:val="right" w:leader="dot" w:pos="9350"/>
            </w:tabs>
            <w:rPr>
              <w:del w:id="229" w:author="Shawn Hercules" w:date="2021-03-17T19:39:00Z"/>
              <w:rFonts w:ascii="Arial" w:eastAsiaTheme="minorEastAsia" w:hAnsi="Arial" w:cs="Arial"/>
              <w:noProof/>
              <w:sz w:val="18"/>
              <w:szCs w:val="18"/>
            </w:rPr>
          </w:pPr>
          <w:del w:id="230" w:author="Shawn Hercules" w:date="2021-03-17T19:39:00Z">
            <w:r w:rsidDel="00AC7B8B">
              <w:rPr>
                <w:noProof/>
              </w:rPr>
              <w:fldChar w:fldCharType="begin"/>
            </w:r>
            <w:r w:rsidDel="00AC7B8B">
              <w:rPr>
                <w:noProof/>
              </w:rPr>
              <w:delInstrText xml:space="preserve"> HYPERLINK \l "_Toc522706911" </w:delInstrText>
            </w:r>
            <w:r w:rsidDel="00AC7B8B">
              <w:rPr>
                <w:noProof/>
              </w:rPr>
              <w:fldChar w:fldCharType="separate"/>
            </w:r>
          </w:del>
          <w:ins w:id="231" w:author="Shawn Hercules" w:date="2021-03-17T21:36:00Z">
            <w:r w:rsidR="009A4403">
              <w:rPr>
                <w:b/>
                <w:bCs/>
                <w:noProof/>
              </w:rPr>
              <w:t>Error! Hyperlink reference not valid.</w:t>
            </w:r>
          </w:ins>
          <w:del w:id="232" w:author="Shawn Hercules" w:date="2021-03-17T19:39:00Z">
            <w:r w:rsidR="00846EDC" w:rsidRPr="004D1019" w:rsidDel="00AC7B8B">
              <w:rPr>
                <w:rStyle w:val="Hyperlink"/>
                <w:rFonts w:ascii="Arial" w:hAnsi="Arial" w:cs="Arial"/>
                <w:noProof/>
                <w:sz w:val="18"/>
                <w:szCs w:val="18"/>
              </w:rPr>
              <w:delText>SECTION 2.2: POWERS OF THE BOARD</w:delText>
            </w:r>
            <w:r w:rsidR="00846EDC" w:rsidRPr="004D1019" w:rsidDel="00AC7B8B">
              <w:rPr>
                <w:rFonts w:ascii="Arial" w:hAnsi="Arial" w:cs="Arial"/>
                <w:noProof/>
                <w:webHidden/>
                <w:sz w:val="18"/>
                <w:szCs w:val="18"/>
              </w:rPr>
              <w:tab/>
            </w:r>
            <w:r w:rsidR="00846EDC" w:rsidRPr="004D1019" w:rsidDel="00AC7B8B">
              <w:rPr>
                <w:rFonts w:ascii="Arial" w:hAnsi="Arial" w:cs="Arial"/>
                <w:noProof/>
                <w:webHidden/>
                <w:sz w:val="18"/>
                <w:szCs w:val="18"/>
              </w:rPr>
              <w:fldChar w:fldCharType="begin"/>
            </w:r>
            <w:r w:rsidR="00846EDC" w:rsidRPr="004D1019" w:rsidDel="00AC7B8B">
              <w:rPr>
                <w:rFonts w:ascii="Arial" w:hAnsi="Arial" w:cs="Arial"/>
                <w:noProof/>
                <w:webHidden/>
                <w:sz w:val="18"/>
                <w:szCs w:val="18"/>
              </w:rPr>
              <w:delInstrText xml:space="preserve"> PAGEREF _Toc522706911 \h </w:delInstrText>
            </w:r>
            <w:r w:rsidR="00846EDC" w:rsidRPr="004D1019" w:rsidDel="00AC7B8B">
              <w:rPr>
                <w:rFonts w:ascii="Arial" w:hAnsi="Arial" w:cs="Arial"/>
                <w:noProof/>
                <w:webHidden/>
                <w:sz w:val="18"/>
                <w:szCs w:val="18"/>
              </w:rPr>
            </w:r>
            <w:r w:rsidR="00846EDC" w:rsidRPr="004D1019"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14</w:delText>
            </w:r>
            <w:r w:rsidR="00846EDC" w:rsidRPr="004D1019"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1D053F2" w14:textId="776A7D62" w:rsidR="00846EDC" w:rsidRPr="00846EDC" w:rsidDel="00AC7B8B" w:rsidRDefault="00AC7B8B">
          <w:pPr>
            <w:pStyle w:val="TOC3"/>
            <w:tabs>
              <w:tab w:val="right" w:leader="dot" w:pos="9350"/>
            </w:tabs>
            <w:rPr>
              <w:del w:id="233" w:author="Shawn Hercules" w:date="2021-03-17T19:39:00Z"/>
              <w:rFonts w:ascii="Arial" w:eastAsiaTheme="minorEastAsia" w:hAnsi="Arial" w:cs="Arial"/>
              <w:noProof/>
              <w:sz w:val="18"/>
              <w:szCs w:val="18"/>
            </w:rPr>
          </w:pPr>
          <w:del w:id="234" w:author="Shawn Hercules" w:date="2021-03-17T19:39:00Z">
            <w:r w:rsidDel="00AC7B8B">
              <w:rPr>
                <w:noProof/>
              </w:rPr>
              <w:fldChar w:fldCharType="begin"/>
            </w:r>
            <w:r w:rsidDel="00AC7B8B">
              <w:rPr>
                <w:noProof/>
              </w:rPr>
              <w:delInstrText xml:space="preserve"> HYPERLINK \l "_Toc522706912" </w:delInstrText>
            </w:r>
            <w:r w:rsidDel="00AC7B8B">
              <w:rPr>
                <w:noProof/>
              </w:rPr>
              <w:fldChar w:fldCharType="separate"/>
            </w:r>
          </w:del>
          <w:ins w:id="235" w:author="Shawn Hercules" w:date="2021-03-17T21:36:00Z">
            <w:r w:rsidR="009A4403">
              <w:rPr>
                <w:b/>
                <w:bCs/>
                <w:noProof/>
              </w:rPr>
              <w:t>Error! Hyperlink reference not valid.</w:t>
            </w:r>
          </w:ins>
          <w:del w:id="236" w:author="Shawn Hercules" w:date="2021-03-17T19:39:00Z">
            <w:r w:rsidR="00846EDC" w:rsidRPr="004D1019" w:rsidDel="00AC7B8B">
              <w:rPr>
                <w:rStyle w:val="Hyperlink"/>
                <w:rFonts w:ascii="Arial" w:hAnsi="Arial" w:cs="Arial"/>
                <w:noProof/>
                <w:sz w:val="18"/>
                <w:szCs w:val="18"/>
              </w:rPr>
              <w:delText>SECTION 2.3: NON-EXECUTIVE DIRECTORS</w:delText>
            </w:r>
            <w:r w:rsidR="00846EDC" w:rsidRPr="004D1019" w:rsidDel="00AC7B8B">
              <w:rPr>
                <w:rFonts w:ascii="Arial" w:hAnsi="Arial" w:cs="Arial"/>
                <w:noProof/>
                <w:webHidden/>
                <w:sz w:val="18"/>
                <w:szCs w:val="18"/>
              </w:rPr>
              <w:tab/>
            </w:r>
            <w:r w:rsidR="00846EDC" w:rsidRPr="004D1019" w:rsidDel="00AC7B8B">
              <w:rPr>
                <w:rFonts w:ascii="Arial" w:hAnsi="Arial" w:cs="Arial"/>
                <w:noProof/>
                <w:webHidden/>
                <w:sz w:val="18"/>
                <w:szCs w:val="18"/>
              </w:rPr>
              <w:fldChar w:fldCharType="begin"/>
            </w:r>
            <w:r w:rsidR="00846EDC" w:rsidRPr="004D1019" w:rsidDel="00AC7B8B">
              <w:rPr>
                <w:rFonts w:ascii="Arial" w:hAnsi="Arial" w:cs="Arial"/>
                <w:noProof/>
                <w:webHidden/>
                <w:sz w:val="18"/>
                <w:szCs w:val="18"/>
              </w:rPr>
              <w:delInstrText xml:space="preserve"> PAGEREF _Toc522706912 \h </w:delInstrText>
            </w:r>
            <w:r w:rsidR="00846EDC" w:rsidRPr="004D1019" w:rsidDel="00AC7B8B">
              <w:rPr>
                <w:rFonts w:ascii="Arial" w:hAnsi="Arial" w:cs="Arial"/>
                <w:noProof/>
                <w:webHidden/>
                <w:sz w:val="18"/>
                <w:szCs w:val="18"/>
              </w:rPr>
            </w:r>
            <w:r w:rsidR="00846EDC" w:rsidRPr="004D1019"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14</w:delText>
            </w:r>
            <w:r w:rsidR="00846EDC" w:rsidRPr="004D1019"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0315A7C" w14:textId="331C73F7" w:rsidR="00846EDC" w:rsidRPr="00846EDC" w:rsidDel="00AC7B8B" w:rsidRDefault="00AC7B8B">
          <w:pPr>
            <w:pStyle w:val="TOC3"/>
            <w:tabs>
              <w:tab w:val="right" w:leader="dot" w:pos="9350"/>
            </w:tabs>
            <w:rPr>
              <w:del w:id="237" w:author="Shawn Hercules" w:date="2021-03-17T19:39:00Z"/>
              <w:rFonts w:ascii="Arial" w:eastAsiaTheme="minorEastAsia" w:hAnsi="Arial" w:cs="Arial"/>
              <w:noProof/>
              <w:sz w:val="18"/>
              <w:szCs w:val="18"/>
            </w:rPr>
          </w:pPr>
          <w:del w:id="238" w:author="Shawn Hercules" w:date="2021-03-17T19:39:00Z">
            <w:r w:rsidDel="00AC7B8B">
              <w:rPr>
                <w:noProof/>
              </w:rPr>
              <w:fldChar w:fldCharType="begin"/>
            </w:r>
            <w:r w:rsidDel="00AC7B8B">
              <w:rPr>
                <w:noProof/>
              </w:rPr>
              <w:delInstrText xml:space="preserve"> HYPERLINK \l "_Toc522706913" </w:delInstrText>
            </w:r>
            <w:r w:rsidDel="00AC7B8B">
              <w:rPr>
                <w:noProof/>
              </w:rPr>
              <w:fldChar w:fldCharType="separate"/>
            </w:r>
          </w:del>
          <w:ins w:id="239" w:author="Shawn Hercules" w:date="2021-03-17T21:36:00Z">
            <w:r w:rsidR="009A4403">
              <w:rPr>
                <w:b/>
                <w:bCs/>
                <w:noProof/>
              </w:rPr>
              <w:t>Error! Hyperlink reference not valid.</w:t>
            </w:r>
          </w:ins>
          <w:del w:id="240" w:author="Shawn Hercules" w:date="2021-03-17T19:39:00Z">
            <w:r w:rsidR="00846EDC" w:rsidRPr="00846EDC" w:rsidDel="00AC7B8B">
              <w:rPr>
                <w:rStyle w:val="Hyperlink"/>
                <w:rFonts w:ascii="Arial" w:hAnsi="Arial" w:cs="Arial"/>
                <w:noProof/>
                <w:sz w:val="18"/>
                <w:szCs w:val="18"/>
              </w:rPr>
              <w:delText>SECTION 2.4: THE COUNCIL</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50690C48" w14:textId="50207FAC" w:rsidR="00846EDC" w:rsidRPr="00846EDC" w:rsidDel="00AC7B8B" w:rsidRDefault="00AC7B8B">
          <w:pPr>
            <w:pStyle w:val="TOC3"/>
            <w:tabs>
              <w:tab w:val="right" w:leader="dot" w:pos="9350"/>
            </w:tabs>
            <w:rPr>
              <w:del w:id="241" w:author="Shawn Hercules" w:date="2021-03-17T19:39:00Z"/>
              <w:rFonts w:ascii="Arial" w:eastAsiaTheme="minorEastAsia" w:hAnsi="Arial" w:cs="Arial"/>
              <w:noProof/>
              <w:sz w:val="18"/>
              <w:szCs w:val="18"/>
            </w:rPr>
          </w:pPr>
          <w:del w:id="242" w:author="Shawn Hercules" w:date="2021-03-17T19:39:00Z">
            <w:r w:rsidDel="00AC7B8B">
              <w:rPr>
                <w:noProof/>
              </w:rPr>
              <w:fldChar w:fldCharType="begin"/>
            </w:r>
            <w:r w:rsidDel="00AC7B8B">
              <w:rPr>
                <w:noProof/>
              </w:rPr>
              <w:delInstrText xml:space="preserve"> HYPERLINK \l "_Toc522706914" </w:delInstrText>
            </w:r>
            <w:r w:rsidDel="00AC7B8B">
              <w:rPr>
                <w:noProof/>
              </w:rPr>
              <w:fldChar w:fldCharType="separate"/>
            </w:r>
          </w:del>
          <w:ins w:id="243" w:author="Shawn Hercules" w:date="2021-03-17T21:36:00Z">
            <w:r w:rsidR="009A4403">
              <w:rPr>
                <w:b/>
                <w:bCs/>
                <w:noProof/>
              </w:rPr>
              <w:t>Error! Hyperlink reference not valid.</w:t>
            </w:r>
          </w:ins>
          <w:del w:id="244" w:author="Shawn Hercules" w:date="2021-03-17T19:39:00Z">
            <w:r w:rsidR="00846EDC" w:rsidRPr="00846EDC" w:rsidDel="00AC7B8B">
              <w:rPr>
                <w:rStyle w:val="Hyperlink"/>
                <w:rFonts w:ascii="Arial" w:hAnsi="Arial" w:cs="Arial"/>
                <w:noProof/>
                <w:sz w:val="18"/>
                <w:szCs w:val="18"/>
              </w:rPr>
              <w:delText>SECTION 2.5: COMMITTEES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908F9B3" w14:textId="5A8D0B51" w:rsidR="00846EDC" w:rsidRPr="00846EDC" w:rsidDel="00AC7B8B" w:rsidRDefault="00AC7B8B">
          <w:pPr>
            <w:pStyle w:val="TOC3"/>
            <w:tabs>
              <w:tab w:val="right" w:leader="dot" w:pos="9350"/>
            </w:tabs>
            <w:rPr>
              <w:del w:id="245" w:author="Shawn Hercules" w:date="2021-03-17T19:39:00Z"/>
              <w:rFonts w:ascii="Arial" w:eastAsiaTheme="minorEastAsia" w:hAnsi="Arial" w:cs="Arial"/>
              <w:noProof/>
              <w:sz w:val="18"/>
              <w:szCs w:val="18"/>
            </w:rPr>
          </w:pPr>
          <w:del w:id="246" w:author="Shawn Hercules" w:date="2021-03-17T19:39:00Z">
            <w:r w:rsidDel="00AC7B8B">
              <w:rPr>
                <w:noProof/>
              </w:rPr>
              <w:fldChar w:fldCharType="begin"/>
            </w:r>
            <w:r w:rsidDel="00AC7B8B">
              <w:rPr>
                <w:noProof/>
              </w:rPr>
              <w:delInstrText xml:space="preserve"> HYPERLINK \l "_Toc522706915" </w:delInstrText>
            </w:r>
            <w:r w:rsidDel="00AC7B8B">
              <w:rPr>
                <w:noProof/>
              </w:rPr>
              <w:fldChar w:fldCharType="separate"/>
            </w:r>
          </w:del>
          <w:ins w:id="247" w:author="Shawn Hercules" w:date="2021-03-17T21:36:00Z">
            <w:r w:rsidR="009A4403">
              <w:rPr>
                <w:b/>
                <w:bCs/>
                <w:noProof/>
              </w:rPr>
              <w:t>Error! Hyperlink reference not valid.</w:t>
            </w:r>
          </w:ins>
          <w:del w:id="248" w:author="Shawn Hercules" w:date="2021-03-17T19:39:00Z">
            <w:r w:rsidR="00846EDC" w:rsidRPr="00846EDC" w:rsidDel="00AC7B8B">
              <w:rPr>
                <w:rStyle w:val="Hyperlink"/>
                <w:rFonts w:ascii="Arial" w:hAnsi="Arial" w:cs="Arial"/>
                <w:noProof/>
                <w:sz w:val="18"/>
                <w:szCs w:val="18"/>
              </w:rPr>
              <w:delText>SECTION 2.6: ANNUAL AND SPECIAL GENERAL MEETINGS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_Toc522706915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860362D" w14:textId="1998173A" w:rsidR="00846EDC" w:rsidRPr="00846EDC" w:rsidDel="00AC7B8B" w:rsidRDefault="00AC7B8B">
          <w:pPr>
            <w:pStyle w:val="TOC3"/>
            <w:tabs>
              <w:tab w:val="right" w:leader="dot" w:pos="9350"/>
            </w:tabs>
            <w:rPr>
              <w:del w:id="249" w:author="Shawn Hercules" w:date="2021-03-17T19:39:00Z"/>
              <w:rFonts w:ascii="Arial" w:eastAsiaTheme="minorEastAsia" w:hAnsi="Arial" w:cs="Arial"/>
              <w:noProof/>
              <w:sz w:val="18"/>
              <w:szCs w:val="18"/>
            </w:rPr>
          </w:pPr>
          <w:del w:id="250" w:author="Shawn Hercules" w:date="2021-03-17T19:39:00Z">
            <w:r w:rsidDel="00AC7B8B">
              <w:rPr>
                <w:noProof/>
              </w:rPr>
              <w:fldChar w:fldCharType="begin"/>
            </w:r>
            <w:r w:rsidDel="00AC7B8B">
              <w:rPr>
                <w:noProof/>
              </w:rPr>
              <w:delInstrText xml:space="preserve"> HYPERLINK \l "_Toc522706916" </w:delInstrText>
            </w:r>
            <w:r w:rsidDel="00AC7B8B">
              <w:rPr>
                <w:noProof/>
              </w:rPr>
              <w:fldChar w:fldCharType="separate"/>
            </w:r>
          </w:del>
          <w:ins w:id="251" w:author="Shawn Hercules" w:date="2021-03-17T21:36:00Z">
            <w:r w:rsidR="009A4403">
              <w:rPr>
                <w:b/>
                <w:bCs/>
                <w:noProof/>
              </w:rPr>
              <w:t>Error! Hyperlink reference not valid.</w:t>
            </w:r>
          </w:ins>
          <w:del w:id="252" w:author="Shawn Hercules" w:date="2021-03-17T19:39:00Z">
            <w:r w:rsidR="00846EDC" w:rsidRPr="00846EDC" w:rsidDel="00AC7B8B">
              <w:rPr>
                <w:rStyle w:val="Hyperlink"/>
                <w:rFonts w:ascii="Arial" w:hAnsi="Arial" w:cs="Arial"/>
                <w:noProof/>
                <w:sz w:val="18"/>
                <w:szCs w:val="18"/>
              </w:rPr>
              <w:delText>SECTION 2.7: BOARD MEETINGS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_Toc522706916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19</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E0B1046" w14:textId="2D853D18" w:rsidR="00846EDC" w:rsidRPr="00846EDC" w:rsidDel="00AC7B8B" w:rsidRDefault="00AC7B8B">
          <w:pPr>
            <w:pStyle w:val="TOC3"/>
            <w:tabs>
              <w:tab w:val="right" w:leader="dot" w:pos="9350"/>
            </w:tabs>
            <w:rPr>
              <w:del w:id="253" w:author="Shawn Hercules" w:date="2021-03-17T19:39:00Z"/>
              <w:rFonts w:ascii="Arial" w:eastAsiaTheme="minorEastAsia" w:hAnsi="Arial" w:cs="Arial"/>
              <w:noProof/>
              <w:sz w:val="18"/>
              <w:szCs w:val="18"/>
            </w:rPr>
          </w:pPr>
          <w:del w:id="254" w:author="Shawn Hercules" w:date="2021-03-17T19:39:00Z">
            <w:r w:rsidDel="00AC7B8B">
              <w:rPr>
                <w:noProof/>
              </w:rPr>
              <w:fldChar w:fldCharType="begin"/>
            </w:r>
            <w:r w:rsidDel="00AC7B8B">
              <w:rPr>
                <w:noProof/>
              </w:rPr>
              <w:delInstrText xml:space="preserve"> HYPERLINK \l "_Toc522706917" </w:delInstrText>
            </w:r>
            <w:r w:rsidDel="00AC7B8B">
              <w:rPr>
                <w:noProof/>
              </w:rPr>
              <w:fldChar w:fldCharType="separate"/>
            </w:r>
          </w:del>
          <w:ins w:id="255" w:author="Shawn Hercules" w:date="2021-03-17T21:36:00Z">
            <w:r w:rsidR="009A4403">
              <w:rPr>
                <w:b/>
                <w:bCs/>
                <w:noProof/>
              </w:rPr>
              <w:t>Error! Hyperlink reference not valid.</w:t>
            </w:r>
          </w:ins>
          <w:del w:id="256" w:author="Shawn Hercules" w:date="2021-03-17T19:39:00Z">
            <w:r w:rsidR="00846EDC" w:rsidRPr="00846EDC" w:rsidDel="00AC7B8B">
              <w:rPr>
                <w:rStyle w:val="Hyperlink"/>
                <w:rFonts w:ascii="Arial" w:hAnsi="Arial" w:cs="Arial"/>
                <w:noProof/>
                <w:sz w:val="18"/>
                <w:szCs w:val="18"/>
              </w:rPr>
              <w:delText>SECTION 2.8: COUNCIL MEETINGS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_Toc522706917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497C228C" w14:textId="0037886B" w:rsidR="00846EDC" w:rsidRPr="00846EDC" w:rsidDel="00AC7B8B" w:rsidRDefault="00AC7B8B">
          <w:pPr>
            <w:pStyle w:val="TOC3"/>
            <w:tabs>
              <w:tab w:val="right" w:leader="dot" w:pos="9350"/>
            </w:tabs>
            <w:rPr>
              <w:del w:id="257" w:author="Shawn Hercules" w:date="2021-03-17T19:39:00Z"/>
              <w:rFonts w:ascii="Arial" w:eastAsiaTheme="minorEastAsia" w:hAnsi="Arial" w:cs="Arial"/>
              <w:noProof/>
              <w:sz w:val="18"/>
              <w:szCs w:val="18"/>
            </w:rPr>
          </w:pPr>
          <w:del w:id="258" w:author="Shawn Hercules" w:date="2021-03-17T19:39:00Z">
            <w:r w:rsidDel="00AC7B8B">
              <w:rPr>
                <w:noProof/>
              </w:rPr>
              <w:fldChar w:fldCharType="begin"/>
            </w:r>
            <w:r w:rsidDel="00AC7B8B">
              <w:rPr>
                <w:noProof/>
              </w:rPr>
              <w:delInstrText xml:space="preserve"> HYPERLINK \l "_Toc522706918" </w:delInstrText>
            </w:r>
            <w:r w:rsidDel="00AC7B8B">
              <w:rPr>
                <w:noProof/>
              </w:rPr>
              <w:fldChar w:fldCharType="separate"/>
            </w:r>
          </w:del>
          <w:ins w:id="259" w:author="Shawn Hercules" w:date="2021-03-17T21:36:00Z">
            <w:r w:rsidR="009A4403">
              <w:rPr>
                <w:b/>
                <w:bCs/>
                <w:noProof/>
              </w:rPr>
              <w:t>Error! Hyperlink reference not valid.</w:t>
            </w:r>
          </w:ins>
          <w:del w:id="260" w:author="Shawn Hercules" w:date="2021-03-17T19:39:00Z">
            <w:r w:rsidR="00846EDC" w:rsidRPr="00846EDC" w:rsidDel="00AC7B8B">
              <w:rPr>
                <w:rStyle w:val="Hyperlink"/>
                <w:rFonts w:ascii="Arial" w:hAnsi="Arial" w:cs="Arial"/>
                <w:noProof/>
                <w:sz w:val="18"/>
                <w:szCs w:val="18"/>
              </w:rPr>
              <w:delText>SECTION 2.9: COMMITTEE MEETINGS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_Toc522706918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22</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A463BE3" w14:textId="5A82C6DE" w:rsidR="00846EDC" w:rsidRPr="00846EDC" w:rsidDel="00AC7B8B" w:rsidRDefault="00AC7B8B">
          <w:pPr>
            <w:pStyle w:val="TOC1"/>
            <w:tabs>
              <w:tab w:val="right" w:leader="dot" w:pos="9350"/>
            </w:tabs>
            <w:rPr>
              <w:del w:id="261" w:author="Shawn Hercules" w:date="2021-03-17T19:39:00Z"/>
              <w:rFonts w:ascii="Arial" w:eastAsiaTheme="minorEastAsia" w:hAnsi="Arial" w:cs="Arial"/>
              <w:b w:val="0"/>
              <w:bCs w:val="0"/>
              <w:caps w:val="0"/>
              <w:noProof/>
              <w:color w:val="auto"/>
              <w:spacing w:val="0"/>
              <w:sz w:val="18"/>
              <w:szCs w:val="18"/>
            </w:rPr>
          </w:pPr>
          <w:del w:id="262" w:author="Shawn Hercules" w:date="2021-03-17T19:39:00Z">
            <w:r w:rsidDel="00AC7B8B">
              <w:rPr>
                <w:noProof/>
              </w:rPr>
              <w:fldChar w:fldCharType="begin"/>
            </w:r>
            <w:r w:rsidDel="00AC7B8B">
              <w:rPr>
                <w:noProof/>
              </w:rPr>
              <w:delInstrText xml:space="preserve"> HYPERLINK \l "_Toc522706919" </w:delInstrText>
            </w:r>
            <w:r w:rsidDel="00AC7B8B">
              <w:rPr>
                <w:noProof/>
              </w:rPr>
              <w:fldChar w:fldCharType="separate"/>
            </w:r>
          </w:del>
          <w:ins w:id="263" w:author="Shawn Hercules" w:date="2021-03-17T21:36:00Z">
            <w:r w:rsidR="009A4403">
              <w:rPr>
                <w:b w:val="0"/>
                <w:bCs w:val="0"/>
                <w:noProof/>
              </w:rPr>
              <w:t>Error! Hyperlink reference not valid.</w:t>
            </w:r>
          </w:ins>
          <w:del w:id="264" w:author="Shawn Hercules" w:date="2021-03-17T19:39:00Z">
            <w:r w:rsidR="00846EDC" w:rsidRPr="00846EDC" w:rsidDel="00AC7B8B">
              <w:rPr>
                <w:rStyle w:val="Hyperlink"/>
                <w:rFonts w:ascii="Arial" w:hAnsi="Arial" w:cs="Arial"/>
                <w:noProof/>
                <w:sz w:val="18"/>
                <w:szCs w:val="18"/>
              </w:rPr>
              <w:delText>ARTICLE III – ELECTIONS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_Toc522706919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37443F0" w14:textId="2C690F7A" w:rsidR="00846EDC" w:rsidRPr="00846EDC" w:rsidDel="00AC7B8B" w:rsidRDefault="00AC7B8B">
          <w:pPr>
            <w:pStyle w:val="TOC3"/>
            <w:tabs>
              <w:tab w:val="right" w:leader="dot" w:pos="9350"/>
            </w:tabs>
            <w:rPr>
              <w:del w:id="265" w:author="Shawn Hercules" w:date="2021-03-17T19:39:00Z"/>
              <w:rFonts w:ascii="Arial" w:eastAsiaTheme="minorEastAsia" w:hAnsi="Arial" w:cs="Arial"/>
              <w:noProof/>
              <w:sz w:val="18"/>
              <w:szCs w:val="18"/>
            </w:rPr>
          </w:pPr>
          <w:del w:id="266" w:author="Shawn Hercules" w:date="2021-03-17T19:39:00Z">
            <w:r w:rsidDel="00AC7B8B">
              <w:rPr>
                <w:noProof/>
              </w:rPr>
              <w:fldChar w:fldCharType="begin"/>
            </w:r>
            <w:r w:rsidDel="00AC7B8B">
              <w:rPr>
                <w:noProof/>
              </w:rPr>
              <w:delInstrText xml:space="preserve"> HYPERLINK \l "_Toc522706920" </w:delInstrText>
            </w:r>
            <w:r w:rsidDel="00AC7B8B">
              <w:rPr>
                <w:noProof/>
              </w:rPr>
              <w:fldChar w:fldCharType="separate"/>
            </w:r>
          </w:del>
          <w:ins w:id="267" w:author="Shawn Hercules" w:date="2021-03-17T21:36:00Z">
            <w:r w:rsidR="009A4403">
              <w:rPr>
                <w:b/>
                <w:bCs/>
                <w:noProof/>
              </w:rPr>
              <w:t>Error! Hyperlink reference not valid.</w:t>
            </w:r>
          </w:ins>
          <w:del w:id="268" w:author="Shawn Hercules" w:date="2021-03-17T19:39:00Z">
            <w:r w:rsidR="00846EDC" w:rsidRPr="00846EDC" w:rsidDel="00AC7B8B">
              <w:rPr>
                <w:rStyle w:val="Hyperlink"/>
                <w:rFonts w:ascii="Arial" w:hAnsi="Arial" w:cs="Arial"/>
                <w:noProof/>
                <w:sz w:val="18"/>
                <w:szCs w:val="18"/>
              </w:rPr>
              <w:delText>SECTION 3.0: ELECTION TYPE AND RESPONSIBILITIES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_Toc522706920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0E5F2B2D" w14:textId="32602A31" w:rsidR="00846EDC" w:rsidRPr="00846EDC" w:rsidDel="00AC7B8B" w:rsidRDefault="00AC7B8B">
          <w:pPr>
            <w:pStyle w:val="TOC3"/>
            <w:tabs>
              <w:tab w:val="right" w:leader="dot" w:pos="9350"/>
            </w:tabs>
            <w:rPr>
              <w:del w:id="269" w:author="Shawn Hercules" w:date="2021-03-17T19:39:00Z"/>
              <w:rFonts w:ascii="Arial" w:eastAsiaTheme="minorEastAsia" w:hAnsi="Arial" w:cs="Arial"/>
              <w:noProof/>
              <w:sz w:val="18"/>
              <w:szCs w:val="18"/>
            </w:rPr>
          </w:pPr>
          <w:del w:id="270" w:author="Shawn Hercules" w:date="2021-03-17T19:39:00Z">
            <w:r w:rsidDel="00AC7B8B">
              <w:rPr>
                <w:noProof/>
              </w:rPr>
              <w:fldChar w:fldCharType="begin"/>
            </w:r>
            <w:r w:rsidDel="00AC7B8B">
              <w:rPr>
                <w:noProof/>
              </w:rPr>
              <w:delInstrText xml:space="preserve"> HYPERLINK \l "_Toc522706921" </w:delInstrText>
            </w:r>
            <w:r w:rsidDel="00AC7B8B">
              <w:rPr>
                <w:noProof/>
              </w:rPr>
              <w:fldChar w:fldCharType="separate"/>
            </w:r>
          </w:del>
          <w:ins w:id="271" w:author="Shawn Hercules" w:date="2021-03-17T21:36:00Z">
            <w:r w:rsidR="009A4403">
              <w:rPr>
                <w:b/>
                <w:bCs/>
                <w:noProof/>
              </w:rPr>
              <w:t>Error! Hyperlink reference not valid.</w:t>
            </w:r>
          </w:ins>
          <w:del w:id="272" w:author="Shawn Hercules" w:date="2021-03-17T19:39:00Z">
            <w:r w:rsidR="00846EDC" w:rsidRPr="00846EDC" w:rsidDel="00AC7B8B">
              <w:rPr>
                <w:rStyle w:val="Hyperlink"/>
                <w:rFonts w:ascii="Arial" w:hAnsi="Arial" w:cs="Arial"/>
                <w:noProof/>
                <w:sz w:val="18"/>
                <w:szCs w:val="18"/>
              </w:rPr>
              <w:delText>SECTION 3.1: ELECTION PROCEDURES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_Toc522706921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23</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40820C8" w14:textId="50251034" w:rsidR="00846EDC" w:rsidRPr="00846EDC" w:rsidDel="00AC7B8B" w:rsidRDefault="00AC7B8B">
          <w:pPr>
            <w:pStyle w:val="TOC3"/>
            <w:tabs>
              <w:tab w:val="right" w:leader="dot" w:pos="9350"/>
            </w:tabs>
            <w:rPr>
              <w:del w:id="273" w:author="Shawn Hercules" w:date="2021-03-17T19:39:00Z"/>
              <w:rFonts w:ascii="Arial" w:eastAsiaTheme="minorEastAsia" w:hAnsi="Arial" w:cs="Arial"/>
              <w:noProof/>
              <w:sz w:val="18"/>
              <w:szCs w:val="18"/>
            </w:rPr>
          </w:pPr>
          <w:del w:id="274" w:author="Shawn Hercules" w:date="2021-03-17T19:39:00Z">
            <w:r w:rsidDel="00AC7B8B">
              <w:rPr>
                <w:noProof/>
              </w:rPr>
              <w:fldChar w:fldCharType="begin"/>
            </w:r>
            <w:r w:rsidDel="00AC7B8B">
              <w:rPr>
                <w:noProof/>
              </w:rPr>
              <w:delInstrText xml:space="preserve"> HYPERLINK \l "_Toc522706922" </w:delInstrText>
            </w:r>
            <w:r w:rsidDel="00AC7B8B">
              <w:rPr>
                <w:noProof/>
              </w:rPr>
              <w:fldChar w:fldCharType="separate"/>
            </w:r>
          </w:del>
          <w:ins w:id="275" w:author="Shawn Hercules" w:date="2021-03-17T21:36:00Z">
            <w:r w:rsidR="009A4403">
              <w:rPr>
                <w:b/>
                <w:bCs/>
                <w:noProof/>
              </w:rPr>
              <w:t>Error! Hyperlink reference not valid.</w:t>
            </w:r>
          </w:ins>
          <w:del w:id="276" w:author="Shawn Hercules" w:date="2021-03-17T19:39:00Z">
            <w:r w:rsidR="00846EDC" w:rsidRPr="00846EDC" w:rsidDel="00AC7B8B">
              <w:rPr>
                <w:rStyle w:val="Hyperlink"/>
                <w:rFonts w:ascii="Arial" w:hAnsi="Arial" w:cs="Arial"/>
                <w:noProof/>
                <w:sz w:val="18"/>
                <w:szCs w:val="18"/>
              </w:rPr>
              <w:delText>SECTION 3.3: VIOLATIONS AND VALIDITY</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_Toc522706922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6DE84C6" w14:textId="3B0F856F" w:rsidR="00846EDC" w:rsidRPr="00846EDC" w:rsidDel="00AC7B8B" w:rsidRDefault="00AC7B8B">
          <w:pPr>
            <w:pStyle w:val="TOC3"/>
            <w:tabs>
              <w:tab w:val="right" w:leader="dot" w:pos="9350"/>
            </w:tabs>
            <w:rPr>
              <w:del w:id="277" w:author="Shawn Hercules" w:date="2021-03-17T19:39:00Z"/>
              <w:rFonts w:ascii="Arial" w:eastAsiaTheme="minorEastAsia" w:hAnsi="Arial" w:cs="Arial"/>
              <w:noProof/>
              <w:sz w:val="18"/>
              <w:szCs w:val="18"/>
            </w:rPr>
          </w:pPr>
          <w:del w:id="278" w:author="Shawn Hercules" w:date="2021-03-17T19:39:00Z">
            <w:r w:rsidDel="00AC7B8B">
              <w:rPr>
                <w:noProof/>
              </w:rPr>
              <w:fldChar w:fldCharType="begin"/>
            </w:r>
            <w:r w:rsidDel="00AC7B8B">
              <w:rPr>
                <w:noProof/>
              </w:rPr>
              <w:delInstrText xml:space="preserve"> HYPERLINK \l "_Toc522706923" </w:delInstrText>
            </w:r>
            <w:r w:rsidDel="00AC7B8B">
              <w:rPr>
                <w:noProof/>
              </w:rPr>
              <w:fldChar w:fldCharType="separate"/>
            </w:r>
          </w:del>
          <w:ins w:id="279" w:author="Shawn Hercules" w:date="2021-03-17T21:36:00Z">
            <w:r w:rsidR="009A4403">
              <w:rPr>
                <w:b/>
                <w:bCs/>
                <w:noProof/>
              </w:rPr>
              <w:t>Error! Hyperlink reference not valid.</w:t>
            </w:r>
          </w:ins>
          <w:del w:id="280" w:author="Shawn Hercules" w:date="2021-03-17T19:39:00Z">
            <w:r w:rsidR="00846EDC" w:rsidRPr="00846EDC" w:rsidDel="00AC7B8B">
              <w:rPr>
                <w:rStyle w:val="Hyperlink"/>
                <w:rFonts w:ascii="Arial" w:hAnsi="Arial" w:cs="Arial"/>
                <w:noProof/>
                <w:sz w:val="18"/>
                <w:szCs w:val="18"/>
              </w:rPr>
              <w:delText>SECTION 3.4: ELECTION APPEAL BOARD</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5198A454" w14:textId="6571CBD7" w:rsidR="00846EDC" w:rsidRPr="00846EDC" w:rsidDel="00AC7B8B" w:rsidRDefault="00AC7B8B">
          <w:pPr>
            <w:pStyle w:val="TOC3"/>
            <w:tabs>
              <w:tab w:val="right" w:leader="dot" w:pos="9350"/>
            </w:tabs>
            <w:rPr>
              <w:del w:id="281" w:author="Shawn Hercules" w:date="2021-03-17T19:39:00Z"/>
              <w:rFonts w:ascii="Arial" w:eastAsiaTheme="minorEastAsia" w:hAnsi="Arial" w:cs="Arial"/>
              <w:noProof/>
              <w:sz w:val="18"/>
              <w:szCs w:val="18"/>
            </w:rPr>
          </w:pPr>
          <w:del w:id="282" w:author="Shawn Hercules" w:date="2021-03-17T19:39:00Z">
            <w:r w:rsidDel="00AC7B8B">
              <w:rPr>
                <w:noProof/>
              </w:rPr>
              <w:fldChar w:fldCharType="begin"/>
            </w:r>
            <w:r w:rsidDel="00AC7B8B">
              <w:rPr>
                <w:noProof/>
              </w:rPr>
              <w:delInstrText xml:space="preserve"> HYPERLINK \l "_Toc522706924" </w:delInstrText>
            </w:r>
            <w:r w:rsidDel="00AC7B8B">
              <w:rPr>
                <w:noProof/>
              </w:rPr>
              <w:fldChar w:fldCharType="separate"/>
            </w:r>
          </w:del>
          <w:ins w:id="283" w:author="Shawn Hercules" w:date="2021-03-17T21:36:00Z">
            <w:r w:rsidR="009A4403">
              <w:rPr>
                <w:b/>
                <w:bCs/>
                <w:noProof/>
              </w:rPr>
              <w:t>Error! Hyperlink reference not valid.</w:t>
            </w:r>
          </w:ins>
          <w:del w:id="284" w:author="Shawn Hercules" w:date="2021-03-17T19:39:00Z">
            <w:r w:rsidR="00846EDC" w:rsidRPr="00846EDC" w:rsidDel="00AC7B8B">
              <w:rPr>
                <w:rStyle w:val="Hyperlink"/>
                <w:rFonts w:ascii="Arial" w:hAnsi="Arial" w:cs="Arial"/>
                <w:noProof/>
                <w:sz w:val="18"/>
                <w:szCs w:val="18"/>
              </w:rPr>
              <w:delText>SECTION 3.4: VACANCIES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25</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7E502DB" w14:textId="4CCE7D3C" w:rsidR="00846EDC" w:rsidRPr="00846EDC" w:rsidDel="00AC7B8B" w:rsidRDefault="00AC7B8B">
          <w:pPr>
            <w:pStyle w:val="TOC3"/>
            <w:tabs>
              <w:tab w:val="right" w:leader="dot" w:pos="9350"/>
            </w:tabs>
            <w:rPr>
              <w:del w:id="285" w:author="Shawn Hercules" w:date="2021-03-17T19:39:00Z"/>
              <w:rFonts w:ascii="Arial" w:eastAsiaTheme="minorEastAsia" w:hAnsi="Arial" w:cs="Arial"/>
              <w:noProof/>
              <w:sz w:val="18"/>
              <w:szCs w:val="18"/>
            </w:rPr>
          </w:pPr>
          <w:del w:id="286" w:author="Shawn Hercules" w:date="2021-03-17T19:39:00Z">
            <w:r w:rsidDel="00AC7B8B">
              <w:rPr>
                <w:noProof/>
              </w:rPr>
              <w:fldChar w:fldCharType="begin"/>
            </w:r>
            <w:r w:rsidDel="00AC7B8B">
              <w:rPr>
                <w:noProof/>
              </w:rPr>
              <w:delInstrText xml:space="preserve"> HYPERLINK \l "_Toc522706925" </w:delInstrText>
            </w:r>
            <w:r w:rsidDel="00AC7B8B">
              <w:rPr>
                <w:noProof/>
              </w:rPr>
              <w:fldChar w:fldCharType="separate"/>
            </w:r>
          </w:del>
          <w:ins w:id="287" w:author="Shawn Hercules" w:date="2021-03-17T21:36:00Z">
            <w:r w:rsidR="009A4403">
              <w:rPr>
                <w:b/>
                <w:bCs/>
                <w:noProof/>
              </w:rPr>
              <w:t>Error! Hyperlink reference not valid.</w:t>
            </w:r>
          </w:ins>
          <w:del w:id="288" w:author="Shawn Hercules" w:date="2021-03-17T19:39:00Z">
            <w:r w:rsidR="00846EDC" w:rsidRPr="00846EDC" w:rsidDel="00AC7B8B">
              <w:rPr>
                <w:rStyle w:val="Hyperlink"/>
                <w:rFonts w:ascii="Arial" w:hAnsi="Arial" w:cs="Arial"/>
                <w:noProof/>
                <w:sz w:val="18"/>
                <w:szCs w:val="18"/>
              </w:rPr>
              <w:delText>SECTION 3.5: RESIGNATION AND REMOVAL</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_Toc522706925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57AB6B51" w14:textId="361F1F97" w:rsidR="00846EDC" w:rsidRPr="00846EDC" w:rsidDel="00AC7B8B" w:rsidRDefault="00AC7B8B">
          <w:pPr>
            <w:pStyle w:val="TOC1"/>
            <w:tabs>
              <w:tab w:val="right" w:leader="dot" w:pos="9350"/>
            </w:tabs>
            <w:rPr>
              <w:del w:id="289" w:author="Shawn Hercules" w:date="2021-03-17T19:39:00Z"/>
              <w:rFonts w:ascii="Arial" w:eastAsiaTheme="minorEastAsia" w:hAnsi="Arial" w:cs="Arial"/>
              <w:b w:val="0"/>
              <w:bCs w:val="0"/>
              <w:caps w:val="0"/>
              <w:noProof/>
              <w:color w:val="auto"/>
              <w:spacing w:val="0"/>
              <w:sz w:val="18"/>
              <w:szCs w:val="18"/>
            </w:rPr>
          </w:pPr>
          <w:del w:id="290" w:author="Shawn Hercules" w:date="2021-03-17T19:39:00Z">
            <w:r w:rsidDel="00AC7B8B">
              <w:rPr>
                <w:noProof/>
              </w:rPr>
              <w:fldChar w:fldCharType="begin"/>
            </w:r>
            <w:r w:rsidDel="00AC7B8B">
              <w:rPr>
                <w:noProof/>
              </w:rPr>
              <w:delInstrText xml:space="preserve"> HYPERLINK \l "_Toc522706926" </w:delInstrText>
            </w:r>
            <w:r w:rsidDel="00AC7B8B">
              <w:rPr>
                <w:noProof/>
              </w:rPr>
              <w:fldChar w:fldCharType="separate"/>
            </w:r>
          </w:del>
          <w:ins w:id="291" w:author="Shawn Hercules" w:date="2021-03-17T21:36:00Z">
            <w:r w:rsidR="009A4403">
              <w:rPr>
                <w:b w:val="0"/>
                <w:bCs w:val="0"/>
                <w:noProof/>
              </w:rPr>
              <w:t>Error! Hyperlink reference not valid.</w:t>
            </w:r>
          </w:ins>
          <w:del w:id="292" w:author="Shawn Hercules" w:date="2021-03-17T19:39:00Z">
            <w:r w:rsidR="00846EDC" w:rsidRPr="00846EDC" w:rsidDel="00AC7B8B">
              <w:rPr>
                <w:rStyle w:val="Hyperlink"/>
                <w:rFonts w:ascii="Arial" w:hAnsi="Arial" w:cs="Arial"/>
                <w:noProof/>
                <w:sz w:val="18"/>
                <w:szCs w:val="18"/>
              </w:rPr>
              <w:delText>ARTICLE IV – REFERENDA</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_Toc522706926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28</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640E182" w14:textId="546DA7DA" w:rsidR="00846EDC" w:rsidRPr="00846EDC" w:rsidDel="00AC7B8B" w:rsidRDefault="00AC7B8B">
          <w:pPr>
            <w:pStyle w:val="TOC3"/>
            <w:tabs>
              <w:tab w:val="right" w:leader="dot" w:pos="9350"/>
            </w:tabs>
            <w:rPr>
              <w:del w:id="293" w:author="Shawn Hercules" w:date="2021-03-17T19:39:00Z"/>
              <w:rFonts w:ascii="Arial" w:eastAsiaTheme="minorEastAsia" w:hAnsi="Arial" w:cs="Arial"/>
              <w:noProof/>
              <w:sz w:val="18"/>
              <w:szCs w:val="18"/>
            </w:rPr>
          </w:pPr>
          <w:del w:id="294" w:author="Shawn Hercules" w:date="2021-03-17T19:39:00Z">
            <w:r w:rsidDel="00AC7B8B">
              <w:rPr>
                <w:noProof/>
              </w:rPr>
              <w:fldChar w:fldCharType="begin"/>
            </w:r>
            <w:r w:rsidDel="00AC7B8B">
              <w:rPr>
                <w:noProof/>
              </w:rPr>
              <w:delInstrText xml:space="preserve"> HYPERLINK \l "_Toc522706927" </w:delInstrText>
            </w:r>
            <w:r w:rsidDel="00AC7B8B">
              <w:rPr>
                <w:noProof/>
              </w:rPr>
              <w:fldChar w:fldCharType="separate"/>
            </w:r>
          </w:del>
          <w:ins w:id="295" w:author="Shawn Hercules" w:date="2021-03-17T21:36:00Z">
            <w:r w:rsidR="009A4403">
              <w:rPr>
                <w:b/>
                <w:bCs/>
                <w:noProof/>
              </w:rPr>
              <w:t>Error! Hyperlink reference not valid.</w:t>
            </w:r>
          </w:ins>
          <w:del w:id="296" w:author="Shawn Hercules" w:date="2021-03-17T19:39:00Z">
            <w:r w:rsidR="00846EDC" w:rsidRPr="00846EDC" w:rsidDel="00AC7B8B">
              <w:rPr>
                <w:rStyle w:val="Hyperlink"/>
                <w:rFonts w:ascii="Arial" w:eastAsia="Times New Roman" w:hAnsi="Arial" w:cs="Arial"/>
                <w:noProof/>
                <w:sz w:val="18"/>
                <w:szCs w:val="18"/>
              </w:rPr>
              <w:delText>SECTION 4.0: REFERENDA</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_Toc522706927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28</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2182552" w14:textId="161FBF45" w:rsidR="00846EDC" w:rsidRPr="00846EDC" w:rsidDel="00AC7B8B" w:rsidRDefault="00AC7B8B">
          <w:pPr>
            <w:pStyle w:val="TOC3"/>
            <w:tabs>
              <w:tab w:val="right" w:leader="dot" w:pos="9350"/>
            </w:tabs>
            <w:rPr>
              <w:del w:id="297" w:author="Shawn Hercules" w:date="2021-03-17T19:39:00Z"/>
              <w:rFonts w:ascii="Arial" w:eastAsiaTheme="minorEastAsia" w:hAnsi="Arial" w:cs="Arial"/>
              <w:noProof/>
              <w:sz w:val="18"/>
              <w:szCs w:val="18"/>
            </w:rPr>
          </w:pPr>
          <w:del w:id="298" w:author="Shawn Hercules" w:date="2021-03-17T19:39:00Z">
            <w:r w:rsidDel="00AC7B8B">
              <w:rPr>
                <w:noProof/>
              </w:rPr>
              <w:fldChar w:fldCharType="begin"/>
            </w:r>
            <w:r w:rsidDel="00AC7B8B">
              <w:rPr>
                <w:noProof/>
              </w:rPr>
              <w:delInstrText xml:space="preserve"> HYPERLINK \l "_Toc522706928" </w:delInstrText>
            </w:r>
            <w:r w:rsidDel="00AC7B8B">
              <w:rPr>
                <w:noProof/>
              </w:rPr>
              <w:fldChar w:fldCharType="separate"/>
            </w:r>
          </w:del>
          <w:ins w:id="299" w:author="Shawn Hercules" w:date="2021-03-17T21:36:00Z">
            <w:r w:rsidR="009A4403">
              <w:rPr>
                <w:b/>
                <w:bCs/>
                <w:noProof/>
              </w:rPr>
              <w:t>Error! Hyperlink reference not valid.</w:t>
            </w:r>
          </w:ins>
          <w:del w:id="300" w:author="Shawn Hercules" w:date="2021-03-17T19:39:00Z">
            <w:r w:rsidR="00846EDC" w:rsidRPr="00846EDC" w:rsidDel="00AC7B8B">
              <w:rPr>
                <w:rStyle w:val="Hyperlink"/>
                <w:rFonts w:ascii="Arial" w:hAnsi="Arial" w:cs="Arial"/>
                <w:noProof/>
                <w:sz w:val="18"/>
                <w:szCs w:val="18"/>
              </w:rPr>
              <w:delText>SECTION 4.1: REFERENDA PROCEDURES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_Toc522706928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29</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535CA69C" w14:textId="2DEC3F2B" w:rsidR="00846EDC" w:rsidRPr="00846EDC" w:rsidDel="00AC7B8B" w:rsidRDefault="00AC7B8B">
          <w:pPr>
            <w:pStyle w:val="TOC3"/>
            <w:tabs>
              <w:tab w:val="right" w:leader="dot" w:pos="9350"/>
            </w:tabs>
            <w:rPr>
              <w:del w:id="301" w:author="Shawn Hercules" w:date="2021-03-17T19:39:00Z"/>
              <w:rFonts w:ascii="Arial" w:eastAsiaTheme="minorEastAsia" w:hAnsi="Arial" w:cs="Arial"/>
              <w:noProof/>
              <w:sz w:val="18"/>
              <w:szCs w:val="18"/>
            </w:rPr>
          </w:pPr>
          <w:del w:id="302" w:author="Shawn Hercules" w:date="2021-03-17T19:39:00Z">
            <w:r w:rsidDel="00AC7B8B">
              <w:rPr>
                <w:noProof/>
              </w:rPr>
              <w:fldChar w:fldCharType="begin"/>
            </w:r>
            <w:r w:rsidDel="00AC7B8B">
              <w:rPr>
                <w:noProof/>
              </w:rPr>
              <w:delInstrText xml:space="preserve"> HYPERLINK \l "_Toc522706929" </w:delInstrText>
            </w:r>
            <w:r w:rsidDel="00AC7B8B">
              <w:rPr>
                <w:noProof/>
              </w:rPr>
              <w:fldChar w:fldCharType="separate"/>
            </w:r>
          </w:del>
          <w:ins w:id="303" w:author="Shawn Hercules" w:date="2021-03-17T21:36:00Z">
            <w:r w:rsidR="009A4403">
              <w:rPr>
                <w:b/>
                <w:bCs/>
                <w:noProof/>
              </w:rPr>
              <w:t>Error! Hyperlink reference not valid.</w:t>
            </w:r>
          </w:ins>
          <w:del w:id="304" w:author="Shawn Hercules" w:date="2021-03-17T19:39:00Z">
            <w:r w:rsidR="00846EDC" w:rsidRPr="00846EDC" w:rsidDel="00AC7B8B">
              <w:rPr>
                <w:rStyle w:val="Hyperlink"/>
                <w:rFonts w:ascii="Arial" w:hAnsi="Arial" w:cs="Arial"/>
                <w:noProof/>
                <w:sz w:val="18"/>
                <w:szCs w:val="18"/>
              </w:rPr>
              <w:delText>SECTION 4.3: VIOLATIONS AND VALIDITY</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_Toc522706929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30</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4709720" w14:textId="4831F751" w:rsidR="00846EDC" w:rsidRPr="00846EDC" w:rsidDel="00AC7B8B" w:rsidRDefault="00AC7B8B">
          <w:pPr>
            <w:pStyle w:val="TOC1"/>
            <w:tabs>
              <w:tab w:val="right" w:leader="dot" w:pos="9350"/>
            </w:tabs>
            <w:rPr>
              <w:del w:id="305" w:author="Shawn Hercules" w:date="2021-03-17T19:39:00Z"/>
              <w:rFonts w:ascii="Arial" w:eastAsiaTheme="minorEastAsia" w:hAnsi="Arial" w:cs="Arial"/>
              <w:b w:val="0"/>
              <w:bCs w:val="0"/>
              <w:caps w:val="0"/>
              <w:noProof/>
              <w:color w:val="auto"/>
              <w:spacing w:val="0"/>
              <w:sz w:val="18"/>
              <w:szCs w:val="18"/>
            </w:rPr>
          </w:pPr>
          <w:del w:id="306" w:author="Shawn Hercules" w:date="2021-03-17T19:39:00Z">
            <w:r w:rsidDel="00AC7B8B">
              <w:rPr>
                <w:noProof/>
              </w:rPr>
              <w:fldChar w:fldCharType="begin"/>
            </w:r>
            <w:r w:rsidDel="00AC7B8B">
              <w:rPr>
                <w:noProof/>
              </w:rPr>
              <w:delInstrText xml:space="preserve"> HYPERLINK \l "_Toc522706930" </w:delInstrText>
            </w:r>
            <w:r w:rsidDel="00AC7B8B">
              <w:rPr>
                <w:noProof/>
              </w:rPr>
              <w:fldChar w:fldCharType="separate"/>
            </w:r>
          </w:del>
          <w:ins w:id="307" w:author="Shawn Hercules" w:date="2021-03-17T21:36:00Z">
            <w:r w:rsidR="009A4403">
              <w:rPr>
                <w:b w:val="0"/>
                <w:bCs w:val="0"/>
                <w:noProof/>
              </w:rPr>
              <w:t>Error! Hyperlink reference not valid.</w:t>
            </w:r>
          </w:ins>
          <w:del w:id="308" w:author="Shawn Hercules" w:date="2021-03-17T19:39:00Z">
            <w:r w:rsidR="00846EDC" w:rsidRPr="00846EDC" w:rsidDel="00AC7B8B">
              <w:rPr>
                <w:rStyle w:val="Hyperlink"/>
                <w:rFonts w:ascii="Arial" w:hAnsi="Arial" w:cs="Arial"/>
                <w:noProof/>
                <w:sz w:val="18"/>
                <w:szCs w:val="18"/>
              </w:rPr>
              <w:delText>ARTICLE V – ADMINISTRATION</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_Toc522706930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0E62620C" w14:textId="023272B1" w:rsidR="00846EDC" w:rsidRPr="00846EDC" w:rsidDel="00AC7B8B" w:rsidRDefault="00AC7B8B">
          <w:pPr>
            <w:pStyle w:val="TOC3"/>
            <w:tabs>
              <w:tab w:val="right" w:leader="dot" w:pos="9350"/>
            </w:tabs>
            <w:rPr>
              <w:del w:id="309" w:author="Shawn Hercules" w:date="2021-03-17T19:39:00Z"/>
              <w:rFonts w:ascii="Arial" w:eastAsiaTheme="minorEastAsia" w:hAnsi="Arial" w:cs="Arial"/>
              <w:noProof/>
              <w:sz w:val="18"/>
              <w:szCs w:val="18"/>
            </w:rPr>
          </w:pPr>
          <w:del w:id="310" w:author="Shawn Hercules" w:date="2021-03-17T19:39:00Z">
            <w:r w:rsidDel="00AC7B8B">
              <w:rPr>
                <w:noProof/>
              </w:rPr>
              <w:fldChar w:fldCharType="begin"/>
            </w:r>
            <w:r w:rsidDel="00AC7B8B">
              <w:rPr>
                <w:noProof/>
              </w:rPr>
              <w:delInstrText xml:space="preserve"> HYPERLINK \l "_Toc522706931" </w:delInstrText>
            </w:r>
            <w:r w:rsidDel="00AC7B8B">
              <w:rPr>
                <w:noProof/>
              </w:rPr>
              <w:fldChar w:fldCharType="separate"/>
            </w:r>
          </w:del>
          <w:ins w:id="311" w:author="Shawn Hercules" w:date="2021-03-17T21:36:00Z">
            <w:r w:rsidR="009A4403">
              <w:rPr>
                <w:b/>
                <w:bCs/>
                <w:noProof/>
              </w:rPr>
              <w:t>Error! Hyperlink reference not valid.</w:t>
            </w:r>
          </w:ins>
          <w:del w:id="312" w:author="Shawn Hercules" w:date="2021-03-17T19:39:00Z">
            <w:r w:rsidR="00846EDC" w:rsidRPr="00846EDC" w:rsidDel="00AC7B8B">
              <w:rPr>
                <w:rStyle w:val="Hyperlink"/>
                <w:rFonts w:ascii="Arial" w:hAnsi="Arial" w:cs="Arial"/>
                <w:noProof/>
                <w:sz w:val="18"/>
                <w:szCs w:val="18"/>
              </w:rPr>
              <w:delText>SECTION 5.0: FISCAL YEAR</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_Toc522706931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F581B68" w14:textId="51B40ECF" w:rsidR="00846EDC" w:rsidRPr="00846EDC" w:rsidDel="00AC7B8B" w:rsidRDefault="00AC7B8B">
          <w:pPr>
            <w:pStyle w:val="TOC3"/>
            <w:tabs>
              <w:tab w:val="right" w:leader="dot" w:pos="9350"/>
            </w:tabs>
            <w:rPr>
              <w:del w:id="313" w:author="Shawn Hercules" w:date="2021-03-17T19:39:00Z"/>
              <w:rFonts w:ascii="Arial" w:eastAsiaTheme="minorEastAsia" w:hAnsi="Arial" w:cs="Arial"/>
              <w:noProof/>
              <w:sz w:val="18"/>
              <w:szCs w:val="18"/>
            </w:rPr>
          </w:pPr>
          <w:del w:id="314" w:author="Shawn Hercules" w:date="2021-03-17T19:39:00Z">
            <w:r w:rsidDel="00AC7B8B">
              <w:rPr>
                <w:noProof/>
              </w:rPr>
              <w:fldChar w:fldCharType="begin"/>
            </w:r>
            <w:r w:rsidDel="00AC7B8B">
              <w:rPr>
                <w:noProof/>
              </w:rPr>
              <w:delInstrText xml:space="preserve"> HYPERLINK \l "_Toc522706932" </w:delInstrText>
            </w:r>
            <w:r w:rsidDel="00AC7B8B">
              <w:rPr>
                <w:noProof/>
              </w:rPr>
              <w:fldChar w:fldCharType="separate"/>
            </w:r>
          </w:del>
          <w:ins w:id="315" w:author="Shawn Hercules" w:date="2021-03-17T21:36:00Z">
            <w:r w:rsidR="009A4403">
              <w:rPr>
                <w:b/>
                <w:bCs/>
                <w:noProof/>
              </w:rPr>
              <w:t>Error! Hyperlink reference not valid.</w:t>
            </w:r>
          </w:ins>
          <w:del w:id="316" w:author="Shawn Hercules" w:date="2021-03-17T19:39:00Z">
            <w:r w:rsidR="00846EDC" w:rsidRPr="00846EDC" w:rsidDel="00AC7B8B">
              <w:rPr>
                <w:rStyle w:val="Hyperlink"/>
                <w:rFonts w:ascii="Arial" w:hAnsi="Arial" w:cs="Arial"/>
                <w:noProof/>
                <w:sz w:val="18"/>
                <w:szCs w:val="18"/>
              </w:rPr>
              <w:delText>SECTION 5.1: AUDITORS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_Toc522706932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22055B3" w14:textId="069ED1D9" w:rsidR="00846EDC" w:rsidRPr="00846EDC" w:rsidDel="00AC7B8B" w:rsidRDefault="00AC7B8B">
          <w:pPr>
            <w:pStyle w:val="TOC3"/>
            <w:tabs>
              <w:tab w:val="right" w:leader="dot" w:pos="9350"/>
            </w:tabs>
            <w:rPr>
              <w:del w:id="317" w:author="Shawn Hercules" w:date="2021-03-17T19:39:00Z"/>
              <w:rFonts w:ascii="Arial" w:eastAsiaTheme="minorEastAsia" w:hAnsi="Arial" w:cs="Arial"/>
              <w:noProof/>
              <w:sz w:val="18"/>
              <w:szCs w:val="18"/>
            </w:rPr>
          </w:pPr>
          <w:del w:id="318" w:author="Shawn Hercules" w:date="2021-03-17T19:39:00Z">
            <w:r w:rsidDel="00AC7B8B">
              <w:rPr>
                <w:noProof/>
              </w:rPr>
              <w:fldChar w:fldCharType="begin"/>
            </w:r>
            <w:r w:rsidDel="00AC7B8B">
              <w:rPr>
                <w:noProof/>
              </w:rPr>
              <w:delInstrText xml:space="preserve"> HYPERLINK \l "_Toc522706933" </w:delInstrText>
            </w:r>
            <w:r w:rsidDel="00AC7B8B">
              <w:rPr>
                <w:noProof/>
              </w:rPr>
              <w:fldChar w:fldCharType="separate"/>
            </w:r>
          </w:del>
          <w:ins w:id="319" w:author="Shawn Hercules" w:date="2021-03-17T21:36:00Z">
            <w:r w:rsidR="009A4403">
              <w:rPr>
                <w:b/>
                <w:bCs/>
                <w:noProof/>
              </w:rPr>
              <w:t>Error! Hyperlink reference not valid.</w:t>
            </w:r>
          </w:ins>
          <w:del w:id="320" w:author="Shawn Hercules" w:date="2021-03-17T19:39:00Z">
            <w:r w:rsidR="00846EDC" w:rsidRPr="00846EDC" w:rsidDel="00AC7B8B">
              <w:rPr>
                <w:rStyle w:val="Hyperlink"/>
                <w:rFonts w:ascii="Arial" w:hAnsi="Arial" w:cs="Arial"/>
                <w:noProof/>
                <w:sz w:val="18"/>
                <w:szCs w:val="18"/>
              </w:rPr>
              <w:delText>SECTION 5.2: FINANCIAL POLICY</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31</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4D8483AD" w14:textId="12FA77B1" w:rsidR="00846EDC" w:rsidRPr="00846EDC" w:rsidDel="00AC7B8B" w:rsidRDefault="00AC7B8B">
          <w:pPr>
            <w:pStyle w:val="TOC3"/>
            <w:tabs>
              <w:tab w:val="right" w:leader="dot" w:pos="9350"/>
            </w:tabs>
            <w:rPr>
              <w:del w:id="321" w:author="Shawn Hercules" w:date="2021-03-17T19:39:00Z"/>
              <w:rFonts w:ascii="Arial" w:eastAsiaTheme="minorEastAsia" w:hAnsi="Arial" w:cs="Arial"/>
              <w:noProof/>
              <w:sz w:val="18"/>
              <w:szCs w:val="18"/>
            </w:rPr>
          </w:pPr>
          <w:del w:id="322" w:author="Shawn Hercules" w:date="2021-03-17T19:39:00Z">
            <w:r w:rsidDel="00AC7B8B">
              <w:rPr>
                <w:noProof/>
              </w:rPr>
              <w:fldChar w:fldCharType="begin"/>
            </w:r>
            <w:r w:rsidDel="00AC7B8B">
              <w:rPr>
                <w:noProof/>
              </w:rPr>
              <w:delInstrText xml:space="preserve"> HYPERLINK \l "_Toc522706934" </w:delInstrText>
            </w:r>
            <w:r w:rsidDel="00AC7B8B">
              <w:rPr>
                <w:noProof/>
              </w:rPr>
              <w:fldChar w:fldCharType="separate"/>
            </w:r>
          </w:del>
          <w:ins w:id="323" w:author="Shawn Hercules" w:date="2021-03-17T21:36:00Z">
            <w:r w:rsidR="009A4403">
              <w:rPr>
                <w:b/>
                <w:bCs/>
                <w:noProof/>
              </w:rPr>
              <w:t>Error! Hyperlink reference not valid.</w:t>
            </w:r>
          </w:ins>
          <w:del w:id="324" w:author="Shawn Hercules" w:date="2021-03-17T19:39:00Z">
            <w:r w:rsidR="00846EDC" w:rsidRPr="00846EDC" w:rsidDel="00AC7B8B">
              <w:rPr>
                <w:rStyle w:val="Hyperlink"/>
                <w:rFonts w:ascii="Arial" w:hAnsi="Arial" w:cs="Arial"/>
                <w:noProof/>
                <w:sz w:val="18"/>
                <w:szCs w:val="18"/>
              </w:rPr>
              <w:delText>SECTION 5.3: RECORD KEEPING</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32</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FBC60E8" w14:textId="67C9C0C7" w:rsidR="00846EDC" w:rsidRPr="00846EDC" w:rsidDel="00AC7B8B" w:rsidRDefault="00AC7B8B">
          <w:pPr>
            <w:pStyle w:val="TOC3"/>
            <w:tabs>
              <w:tab w:val="right" w:leader="dot" w:pos="9350"/>
            </w:tabs>
            <w:rPr>
              <w:del w:id="325" w:author="Shawn Hercules" w:date="2021-03-17T19:39:00Z"/>
              <w:rFonts w:ascii="Arial" w:eastAsiaTheme="minorEastAsia" w:hAnsi="Arial" w:cs="Arial"/>
              <w:noProof/>
              <w:sz w:val="18"/>
              <w:szCs w:val="18"/>
            </w:rPr>
          </w:pPr>
          <w:del w:id="326" w:author="Shawn Hercules" w:date="2021-03-17T19:39:00Z">
            <w:r w:rsidDel="00AC7B8B">
              <w:rPr>
                <w:noProof/>
              </w:rPr>
              <w:fldChar w:fldCharType="begin"/>
            </w:r>
            <w:r w:rsidDel="00AC7B8B">
              <w:rPr>
                <w:noProof/>
              </w:rPr>
              <w:delInstrText xml:space="preserve"> HYPERLINK \l "_Toc522706935" </w:delInstrText>
            </w:r>
            <w:r w:rsidDel="00AC7B8B">
              <w:rPr>
                <w:noProof/>
              </w:rPr>
              <w:fldChar w:fldCharType="separate"/>
            </w:r>
          </w:del>
          <w:ins w:id="327" w:author="Shawn Hercules" w:date="2021-03-17T21:36:00Z">
            <w:r w:rsidR="009A4403">
              <w:rPr>
                <w:b/>
                <w:bCs/>
                <w:noProof/>
              </w:rPr>
              <w:t>Error! Hyperlink reference not valid.</w:t>
            </w:r>
          </w:ins>
          <w:del w:id="328" w:author="Shawn Hercules" w:date="2021-03-17T19:39:00Z">
            <w:r w:rsidR="00846EDC" w:rsidRPr="00846EDC" w:rsidDel="00AC7B8B">
              <w:rPr>
                <w:rStyle w:val="Hyperlink"/>
                <w:rFonts w:ascii="Arial" w:hAnsi="Arial" w:cs="Arial"/>
                <w:noProof/>
                <w:sz w:val="18"/>
                <w:szCs w:val="18"/>
              </w:rPr>
              <w:delText>SECTION 5.4: INSURANCE</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_Toc522706935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34</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8DE950D" w14:textId="01C8E8EE" w:rsidR="00846EDC" w:rsidRPr="00846EDC" w:rsidDel="00AC7B8B" w:rsidRDefault="00AC7B8B">
          <w:pPr>
            <w:pStyle w:val="TOC3"/>
            <w:tabs>
              <w:tab w:val="right" w:leader="dot" w:pos="9350"/>
            </w:tabs>
            <w:rPr>
              <w:del w:id="329" w:author="Shawn Hercules" w:date="2021-03-17T19:39:00Z"/>
              <w:rFonts w:ascii="Arial" w:eastAsiaTheme="minorEastAsia" w:hAnsi="Arial" w:cs="Arial"/>
              <w:noProof/>
              <w:sz w:val="18"/>
              <w:szCs w:val="18"/>
            </w:rPr>
          </w:pPr>
          <w:del w:id="330" w:author="Shawn Hercules" w:date="2021-03-17T19:39:00Z">
            <w:r w:rsidDel="00AC7B8B">
              <w:rPr>
                <w:noProof/>
              </w:rPr>
              <w:fldChar w:fldCharType="begin"/>
            </w:r>
            <w:r w:rsidDel="00AC7B8B">
              <w:rPr>
                <w:noProof/>
              </w:rPr>
              <w:delInstrText xml:space="preserve"> HYPERLINK \l "_Toc522706936" </w:delInstrText>
            </w:r>
            <w:r w:rsidDel="00AC7B8B">
              <w:rPr>
                <w:noProof/>
              </w:rPr>
              <w:fldChar w:fldCharType="separate"/>
            </w:r>
          </w:del>
          <w:ins w:id="331" w:author="Shawn Hercules" w:date="2021-03-17T21:36:00Z">
            <w:r w:rsidR="009A4403">
              <w:rPr>
                <w:b/>
                <w:bCs/>
                <w:noProof/>
              </w:rPr>
              <w:t>Error! Hyperlink reference not valid.</w:t>
            </w:r>
          </w:ins>
          <w:del w:id="332" w:author="Shawn Hercules" w:date="2021-03-17T19:39:00Z">
            <w:r w:rsidR="00846EDC" w:rsidRPr="00846EDC" w:rsidDel="00AC7B8B">
              <w:rPr>
                <w:rStyle w:val="Hyperlink"/>
                <w:rFonts w:ascii="Arial" w:hAnsi="Arial" w:cs="Arial"/>
                <w:noProof/>
                <w:sz w:val="18"/>
                <w:szCs w:val="18"/>
              </w:rPr>
              <w:delText>SECTION 5.5: THE PHOENIX</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_Toc522706936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34</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7E08D56E" w14:textId="7A8B65E3" w:rsidR="00846EDC" w:rsidRPr="00846EDC" w:rsidDel="00AC7B8B" w:rsidRDefault="00AC7B8B">
          <w:pPr>
            <w:pStyle w:val="TOC3"/>
            <w:tabs>
              <w:tab w:val="right" w:leader="dot" w:pos="9350"/>
            </w:tabs>
            <w:rPr>
              <w:del w:id="333" w:author="Shawn Hercules" w:date="2021-03-17T19:39:00Z"/>
              <w:rFonts w:ascii="Arial" w:eastAsiaTheme="minorEastAsia" w:hAnsi="Arial" w:cs="Arial"/>
              <w:noProof/>
              <w:sz w:val="18"/>
              <w:szCs w:val="18"/>
            </w:rPr>
          </w:pPr>
          <w:del w:id="334" w:author="Shawn Hercules" w:date="2021-03-17T19:39:00Z">
            <w:r w:rsidDel="00AC7B8B">
              <w:rPr>
                <w:noProof/>
              </w:rPr>
              <w:fldChar w:fldCharType="begin"/>
            </w:r>
            <w:r w:rsidDel="00AC7B8B">
              <w:rPr>
                <w:noProof/>
              </w:rPr>
              <w:delInstrText xml:space="preserve"> HYPERLINK \l "_Toc522706937" </w:delInstrText>
            </w:r>
            <w:r w:rsidDel="00AC7B8B">
              <w:rPr>
                <w:noProof/>
              </w:rPr>
              <w:fldChar w:fldCharType="separate"/>
            </w:r>
          </w:del>
          <w:ins w:id="335" w:author="Shawn Hercules" w:date="2021-03-17T21:36:00Z">
            <w:r w:rsidR="009A4403">
              <w:rPr>
                <w:b/>
                <w:bCs/>
                <w:noProof/>
              </w:rPr>
              <w:t>Error! Hyperlink reference not valid.</w:t>
            </w:r>
          </w:ins>
          <w:del w:id="336" w:author="Shawn Hercules" w:date="2021-03-17T19:39:00Z">
            <w:r w:rsidR="00846EDC" w:rsidRPr="00846EDC" w:rsidDel="00AC7B8B">
              <w:rPr>
                <w:rStyle w:val="Hyperlink"/>
                <w:rFonts w:ascii="Arial" w:hAnsi="Arial" w:cs="Arial"/>
                <w:noProof/>
                <w:sz w:val="18"/>
                <w:szCs w:val="18"/>
              </w:rPr>
              <w:delText>SECTION 5.6: DISSOLUTION</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_Toc522706937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34</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3F0E8A1" w14:textId="6F694ECD" w:rsidR="00846EDC" w:rsidRPr="00846EDC" w:rsidDel="00AC7B8B" w:rsidRDefault="00AC7B8B">
          <w:pPr>
            <w:pStyle w:val="TOC3"/>
            <w:tabs>
              <w:tab w:val="right" w:leader="dot" w:pos="9350"/>
            </w:tabs>
            <w:rPr>
              <w:del w:id="337" w:author="Shawn Hercules" w:date="2021-03-17T19:39:00Z"/>
              <w:rFonts w:ascii="Arial" w:eastAsiaTheme="minorEastAsia" w:hAnsi="Arial" w:cs="Arial"/>
              <w:noProof/>
              <w:sz w:val="18"/>
              <w:szCs w:val="18"/>
            </w:rPr>
          </w:pPr>
          <w:del w:id="338" w:author="Shawn Hercules" w:date="2021-03-17T19:39:00Z">
            <w:r w:rsidDel="00AC7B8B">
              <w:rPr>
                <w:noProof/>
              </w:rPr>
              <w:fldChar w:fldCharType="begin"/>
            </w:r>
            <w:r w:rsidDel="00AC7B8B">
              <w:rPr>
                <w:noProof/>
              </w:rPr>
              <w:delInstrText xml:space="preserve"> HYPERLINK \l "_Toc522706938" </w:delInstrText>
            </w:r>
            <w:r w:rsidDel="00AC7B8B">
              <w:rPr>
                <w:noProof/>
              </w:rPr>
              <w:fldChar w:fldCharType="separate"/>
            </w:r>
          </w:del>
          <w:ins w:id="339" w:author="Shawn Hercules" w:date="2021-03-17T21:36:00Z">
            <w:r w:rsidR="009A4403">
              <w:rPr>
                <w:b/>
                <w:bCs/>
                <w:noProof/>
              </w:rPr>
              <w:t>Error! Hyperlink reference not valid.</w:t>
            </w:r>
          </w:ins>
          <w:del w:id="340" w:author="Shawn Hercules" w:date="2021-03-17T19:39:00Z">
            <w:r w:rsidR="00846EDC" w:rsidRPr="00846EDC" w:rsidDel="00AC7B8B">
              <w:rPr>
                <w:rStyle w:val="Hyperlink"/>
                <w:rFonts w:ascii="Arial" w:hAnsi="Arial" w:cs="Arial"/>
                <w:noProof/>
                <w:sz w:val="18"/>
                <w:szCs w:val="18"/>
              </w:rPr>
              <w:delText>SECTION 5.7: CONFLICT OF INTEREST</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_Toc522706938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34</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C193225" w14:textId="5E021E2E" w:rsidR="00846EDC" w:rsidRPr="00846EDC" w:rsidDel="00AC7B8B" w:rsidRDefault="00AC7B8B">
          <w:pPr>
            <w:pStyle w:val="TOC3"/>
            <w:tabs>
              <w:tab w:val="right" w:leader="dot" w:pos="9350"/>
            </w:tabs>
            <w:rPr>
              <w:del w:id="341" w:author="Shawn Hercules" w:date="2021-03-17T19:39:00Z"/>
              <w:rFonts w:ascii="Arial" w:eastAsiaTheme="minorEastAsia" w:hAnsi="Arial" w:cs="Arial"/>
              <w:noProof/>
              <w:sz w:val="18"/>
              <w:szCs w:val="18"/>
            </w:rPr>
          </w:pPr>
          <w:del w:id="342" w:author="Shawn Hercules" w:date="2021-03-17T19:39:00Z">
            <w:r w:rsidDel="00AC7B8B">
              <w:rPr>
                <w:noProof/>
              </w:rPr>
              <w:fldChar w:fldCharType="begin"/>
            </w:r>
            <w:r w:rsidDel="00AC7B8B">
              <w:rPr>
                <w:noProof/>
              </w:rPr>
              <w:delInstrText xml:space="preserve"> HYPERLINK \l "_Toc522706939" </w:delInstrText>
            </w:r>
            <w:r w:rsidDel="00AC7B8B">
              <w:rPr>
                <w:noProof/>
              </w:rPr>
              <w:fldChar w:fldCharType="separate"/>
            </w:r>
          </w:del>
          <w:ins w:id="343" w:author="Shawn Hercules" w:date="2021-03-17T21:36:00Z">
            <w:r w:rsidR="009A4403">
              <w:rPr>
                <w:b/>
                <w:bCs/>
                <w:noProof/>
              </w:rPr>
              <w:t>Error! Hyperlink reference not valid.</w:t>
            </w:r>
          </w:ins>
          <w:del w:id="344" w:author="Shawn Hercules" w:date="2021-03-17T19:39:00Z">
            <w:r w:rsidR="00846EDC" w:rsidRPr="00846EDC" w:rsidDel="00AC7B8B">
              <w:rPr>
                <w:rStyle w:val="Hyperlink"/>
                <w:rFonts w:ascii="Arial" w:hAnsi="Arial" w:cs="Arial"/>
                <w:noProof/>
                <w:sz w:val="18"/>
                <w:szCs w:val="18"/>
              </w:rPr>
              <w:delText>SECTION 5.8: DISCLOSURE OF INFORMATION</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_Toc522706939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34</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2DA57E20" w14:textId="261CEFAD" w:rsidR="00846EDC" w:rsidRPr="00846EDC" w:rsidDel="00AC7B8B" w:rsidRDefault="00AC7B8B">
          <w:pPr>
            <w:pStyle w:val="TOC1"/>
            <w:tabs>
              <w:tab w:val="right" w:leader="dot" w:pos="9350"/>
            </w:tabs>
            <w:rPr>
              <w:del w:id="345" w:author="Shawn Hercules" w:date="2021-03-17T19:39:00Z"/>
              <w:rFonts w:ascii="Arial" w:eastAsiaTheme="minorEastAsia" w:hAnsi="Arial" w:cs="Arial"/>
              <w:b w:val="0"/>
              <w:bCs w:val="0"/>
              <w:caps w:val="0"/>
              <w:noProof/>
              <w:color w:val="auto"/>
              <w:spacing w:val="0"/>
              <w:sz w:val="18"/>
              <w:szCs w:val="18"/>
            </w:rPr>
          </w:pPr>
          <w:del w:id="346" w:author="Shawn Hercules" w:date="2021-03-17T19:39:00Z">
            <w:r w:rsidDel="00AC7B8B">
              <w:rPr>
                <w:noProof/>
              </w:rPr>
              <w:fldChar w:fldCharType="begin"/>
            </w:r>
            <w:r w:rsidDel="00AC7B8B">
              <w:rPr>
                <w:noProof/>
              </w:rPr>
              <w:delInstrText xml:space="preserve"> HYPERLINK \l "_Toc522706940" </w:delInstrText>
            </w:r>
            <w:r w:rsidDel="00AC7B8B">
              <w:rPr>
                <w:noProof/>
              </w:rPr>
              <w:fldChar w:fldCharType="separate"/>
            </w:r>
          </w:del>
          <w:ins w:id="347" w:author="Shawn Hercules" w:date="2021-03-17T21:36:00Z">
            <w:r w:rsidR="009A4403">
              <w:rPr>
                <w:b w:val="0"/>
                <w:bCs w:val="0"/>
                <w:noProof/>
              </w:rPr>
              <w:t>Error! Hyperlink reference not valid.</w:t>
            </w:r>
          </w:ins>
          <w:del w:id="348" w:author="Shawn Hercules" w:date="2021-03-17T19:39:00Z">
            <w:r w:rsidR="00846EDC" w:rsidRPr="00846EDC" w:rsidDel="00AC7B8B">
              <w:rPr>
                <w:rStyle w:val="Hyperlink"/>
                <w:rFonts w:ascii="Arial" w:hAnsi="Arial" w:cs="Arial"/>
                <w:noProof/>
                <w:sz w:val="18"/>
                <w:szCs w:val="18"/>
              </w:rPr>
              <w:delText>ARTICLE VI – POLICY OF THE ASSOCIATION</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_Toc522706940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40E44C72" w14:textId="4EBB60EF" w:rsidR="00846EDC" w:rsidRPr="00846EDC" w:rsidDel="00AC7B8B" w:rsidRDefault="00AC7B8B">
          <w:pPr>
            <w:pStyle w:val="TOC3"/>
            <w:tabs>
              <w:tab w:val="right" w:leader="dot" w:pos="9350"/>
            </w:tabs>
            <w:rPr>
              <w:del w:id="349" w:author="Shawn Hercules" w:date="2021-03-17T19:39:00Z"/>
              <w:rFonts w:ascii="Arial" w:eastAsiaTheme="minorEastAsia" w:hAnsi="Arial" w:cs="Arial"/>
              <w:noProof/>
              <w:sz w:val="18"/>
              <w:szCs w:val="18"/>
            </w:rPr>
          </w:pPr>
          <w:del w:id="350" w:author="Shawn Hercules" w:date="2021-03-17T19:39:00Z">
            <w:r w:rsidDel="00AC7B8B">
              <w:rPr>
                <w:noProof/>
              </w:rPr>
              <w:fldChar w:fldCharType="begin"/>
            </w:r>
            <w:r w:rsidDel="00AC7B8B">
              <w:rPr>
                <w:noProof/>
              </w:rPr>
              <w:delInstrText xml:space="preserve"> HYPERLINK \l "_Toc522706941" </w:delInstrText>
            </w:r>
            <w:r w:rsidDel="00AC7B8B">
              <w:rPr>
                <w:noProof/>
              </w:rPr>
              <w:fldChar w:fldCharType="separate"/>
            </w:r>
          </w:del>
          <w:ins w:id="351" w:author="Shawn Hercules" w:date="2021-03-17T21:36:00Z">
            <w:r w:rsidR="009A4403">
              <w:rPr>
                <w:b/>
                <w:bCs/>
                <w:noProof/>
              </w:rPr>
              <w:t>Error! Hyperlink reference not valid.</w:t>
            </w:r>
          </w:ins>
          <w:del w:id="352" w:author="Shawn Hercules" w:date="2021-03-17T19:39:00Z">
            <w:r w:rsidR="00846EDC" w:rsidRPr="00846EDC" w:rsidDel="00AC7B8B">
              <w:rPr>
                <w:rStyle w:val="Hyperlink"/>
                <w:rFonts w:ascii="Arial" w:hAnsi="Arial" w:cs="Arial"/>
                <w:noProof/>
                <w:sz w:val="18"/>
                <w:szCs w:val="18"/>
              </w:rPr>
              <w:delText>SECTION 6.0: NOT-FOR-PROFIT CORPORATIONS ACT, 2010, ONTARIO</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_Toc522706941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1557B72" w14:textId="7E8F7096" w:rsidR="00846EDC" w:rsidRPr="00846EDC" w:rsidDel="00AC7B8B" w:rsidRDefault="00AC7B8B">
          <w:pPr>
            <w:pStyle w:val="TOC3"/>
            <w:tabs>
              <w:tab w:val="right" w:leader="dot" w:pos="9350"/>
            </w:tabs>
            <w:rPr>
              <w:del w:id="353" w:author="Shawn Hercules" w:date="2021-03-17T19:39:00Z"/>
              <w:rFonts w:ascii="Arial" w:eastAsiaTheme="minorEastAsia" w:hAnsi="Arial" w:cs="Arial"/>
              <w:noProof/>
              <w:sz w:val="18"/>
              <w:szCs w:val="18"/>
            </w:rPr>
          </w:pPr>
          <w:del w:id="354" w:author="Shawn Hercules" w:date="2021-03-17T19:39:00Z">
            <w:r w:rsidDel="00AC7B8B">
              <w:rPr>
                <w:noProof/>
              </w:rPr>
              <w:fldChar w:fldCharType="begin"/>
            </w:r>
            <w:r w:rsidDel="00AC7B8B">
              <w:rPr>
                <w:noProof/>
              </w:rPr>
              <w:delInstrText xml:space="preserve"> HYPERLINK \l "_Toc522706942" </w:delInstrText>
            </w:r>
            <w:r w:rsidDel="00AC7B8B">
              <w:rPr>
                <w:noProof/>
              </w:rPr>
              <w:fldChar w:fldCharType="separate"/>
            </w:r>
          </w:del>
          <w:ins w:id="355" w:author="Shawn Hercules" w:date="2021-03-17T21:36:00Z">
            <w:r w:rsidR="009A4403">
              <w:rPr>
                <w:b/>
                <w:bCs/>
                <w:noProof/>
              </w:rPr>
              <w:t>Error! Hyperlink reference not valid.</w:t>
            </w:r>
          </w:ins>
          <w:del w:id="356" w:author="Shawn Hercules" w:date="2021-03-17T19:39:00Z">
            <w:r w:rsidR="00846EDC" w:rsidRPr="00846EDC" w:rsidDel="00AC7B8B">
              <w:rPr>
                <w:rStyle w:val="Hyperlink"/>
                <w:rFonts w:ascii="Arial" w:hAnsi="Arial" w:cs="Arial"/>
                <w:noProof/>
                <w:sz w:val="18"/>
                <w:szCs w:val="18"/>
              </w:rPr>
              <w:delText>SECTION 6.1: ESTABLISHMENT OF POLICIES AT COUNCIL MEETINGS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_Toc522706942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176D8993" w14:textId="0FA69E24" w:rsidR="00846EDC" w:rsidRPr="00846EDC" w:rsidDel="00AC7B8B" w:rsidRDefault="00AC7B8B">
          <w:pPr>
            <w:pStyle w:val="TOC3"/>
            <w:tabs>
              <w:tab w:val="right" w:leader="dot" w:pos="9350"/>
            </w:tabs>
            <w:rPr>
              <w:del w:id="357" w:author="Shawn Hercules" w:date="2021-03-17T19:39:00Z"/>
              <w:rFonts w:ascii="Arial" w:eastAsiaTheme="minorEastAsia" w:hAnsi="Arial" w:cs="Arial"/>
              <w:noProof/>
              <w:sz w:val="18"/>
              <w:szCs w:val="18"/>
            </w:rPr>
          </w:pPr>
          <w:del w:id="358" w:author="Shawn Hercules" w:date="2021-03-17T19:39:00Z">
            <w:r w:rsidDel="00AC7B8B">
              <w:rPr>
                <w:noProof/>
              </w:rPr>
              <w:fldChar w:fldCharType="begin"/>
            </w:r>
            <w:r w:rsidDel="00AC7B8B">
              <w:rPr>
                <w:noProof/>
              </w:rPr>
              <w:delInstrText xml:space="preserve"> HYPERLINK \l "_Toc522706943" </w:delInstrText>
            </w:r>
            <w:r w:rsidDel="00AC7B8B">
              <w:rPr>
                <w:noProof/>
              </w:rPr>
              <w:fldChar w:fldCharType="separate"/>
            </w:r>
          </w:del>
          <w:ins w:id="359" w:author="Shawn Hercules" w:date="2021-03-17T21:36:00Z">
            <w:r w:rsidR="009A4403">
              <w:rPr>
                <w:b/>
                <w:bCs/>
                <w:noProof/>
              </w:rPr>
              <w:t>Error! Hyperlink reference not valid.</w:t>
            </w:r>
          </w:ins>
          <w:del w:id="360" w:author="Shawn Hercules" w:date="2021-03-17T19:39:00Z">
            <w:r w:rsidR="00846EDC" w:rsidRPr="00846EDC" w:rsidDel="00AC7B8B">
              <w:rPr>
                <w:rStyle w:val="Hyperlink"/>
                <w:rFonts w:ascii="Arial" w:hAnsi="Arial" w:cs="Arial"/>
                <w:noProof/>
                <w:sz w:val="18"/>
                <w:szCs w:val="18"/>
              </w:rPr>
              <w:delText>SECTION 6.2: AMENDMENTS TO THE BYLAW</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_Toc522706943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604398FA" w14:textId="4FAB7486" w:rsidR="00846EDC" w:rsidRPr="00846EDC" w:rsidDel="00AC7B8B" w:rsidRDefault="00AC7B8B">
          <w:pPr>
            <w:pStyle w:val="TOC3"/>
            <w:tabs>
              <w:tab w:val="right" w:leader="dot" w:pos="9350"/>
            </w:tabs>
            <w:rPr>
              <w:del w:id="361" w:author="Shawn Hercules" w:date="2021-03-17T19:39:00Z"/>
              <w:rFonts w:ascii="Arial" w:eastAsiaTheme="minorEastAsia" w:hAnsi="Arial" w:cs="Arial"/>
              <w:noProof/>
              <w:sz w:val="18"/>
              <w:szCs w:val="18"/>
            </w:rPr>
          </w:pPr>
          <w:del w:id="362" w:author="Shawn Hercules" w:date="2021-03-17T19:39:00Z">
            <w:r w:rsidDel="00AC7B8B">
              <w:rPr>
                <w:noProof/>
              </w:rPr>
              <w:fldChar w:fldCharType="begin"/>
            </w:r>
            <w:r w:rsidDel="00AC7B8B">
              <w:rPr>
                <w:noProof/>
              </w:rPr>
              <w:delInstrText xml:space="preserve"> HYPERLINK \l "_Toc522706944" </w:delInstrText>
            </w:r>
            <w:r w:rsidDel="00AC7B8B">
              <w:rPr>
                <w:noProof/>
              </w:rPr>
              <w:fldChar w:fldCharType="separate"/>
            </w:r>
          </w:del>
          <w:ins w:id="363" w:author="Shawn Hercules" w:date="2021-03-17T21:36:00Z">
            <w:r w:rsidR="009A4403">
              <w:rPr>
                <w:b/>
                <w:bCs/>
                <w:noProof/>
              </w:rPr>
              <w:t>Error! Hyperlink reference not valid.</w:t>
            </w:r>
          </w:ins>
          <w:del w:id="364" w:author="Shawn Hercules" w:date="2021-03-17T19:39:00Z">
            <w:r w:rsidR="00846EDC" w:rsidRPr="00846EDC" w:rsidDel="00AC7B8B">
              <w:rPr>
                <w:rStyle w:val="Hyperlink"/>
                <w:rFonts w:ascii="Arial" w:hAnsi="Arial" w:cs="Arial"/>
                <w:noProof/>
                <w:sz w:val="18"/>
                <w:szCs w:val="18"/>
              </w:rPr>
              <w:delText>SECTION 6.3: STANDING RESOLUTIONS</w:delText>
            </w:r>
            <w:r w:rsidR="00846EDC" w:rsidRPr="00846EDC" w:rsidDel="00AC7B8B">
              <w:rPr>
                <w:rFonts w:ascii="Arial" w:hAnsi="Arial" w:cs="Arial"/>
                <w:noProof/>
                <w:webHidden/>
                <w:sz w:val="18"/>
                <w:szCs w:val="18"/>
              </w:rPr>
              <w:tab/>
            </w:r>
            <w:r w:rsidR="00846EDC" w:rsidRPr="00846EDC" w:rsidDel="00AC7B8B">
              <w:rPr>
                <w:rFonts w:ascii="Arial" w:hAnsi="Arial" w:cs="Arial"/>
                <w:noProof/>
                <w:webHidden/>
                <w:sz w:val="18"/>
                <w:szCs w:val="18"/>
              </w:rPr>
              <w:fldChar w:fldCharType="begin"/>
            </w:r>
            <w:r w:rsidR="00846EDC" w:rsidRPr="00846EDC" w:rsidDel="00AC7B8B">
              <w:rPr>
                <w:rFonts w:ascii="Arial" w:hAnsi="Arial" w:cs="Arial"/>
                <w:noProof/>
                <w:webHidden/>
                <w:sz w:val="18"/>
                <w:szCs w:val="18"/>
              </w:rPr>
              <w:delInstrText xml:space="preserve"> PAGEREF _Toc522706944 \h </w:delInstrText>
            </w:r>
            <w:r w:rsidR="00846EDC" w:rsidRPr="00846EDC" w:rsidDel="00AC7B8B">
              <w:rPr>
                <w:rFonts w:ascii="Arial" w:hAnsi="Arial" w:cs="Arial"/>
                <w:noProof/>
                <w:webHidden/>
                <w:sz w:val="18"/>
                <w:szCs w:val="18"/>
              </w:rPr>
            </w:r>
            <w:r w:rsidR="00846EDC" w:rsidRPr="00846EDC" w:rsidDel="00AC7B8B">
              <w:rPr>
                <w:rFonts w:ascii="Arial" w:hAnsi="Arial" w:cs="Arial"/>
                <w:noProof/>
                <w:webHidden/>
                <w:sz w:val="18"/>
                <w:szCs w:val="18"/>
              </w:rPr>
              <w:fldChar w:fldCharType="separate"/>
            </w:r>
            <w:r w:rsidR="002A7645" w:rsidDel="00AC7B8B">
              <w:rPr>
                <w:rFonts w:ascii="Arial" w:hAnsi="Arial" w:cs="Arial"/>
                <w:noProof/>
                <w:webHidden/>
                <w:sz w:val="18"/>
                <w:szCs w:val="18"/>
              </w:rPr>
              <w:delText>36</w:delText>
            </w:r>
            <w:r w:rsidR="00846EDC" w:rsidRPr="00846EDC" w:rsidDel="00AC7B8B">
              <w:rPr>
                <w:rFonts w:ascii="Arial" w:hAnsi="Arial" w:cs="Arial"/>
                <w:noProof/>
                <w:webHidden/>
                <w:sz w:val="18"/>
                <w:szCs w:val="18"/>
              </w:rPr>
              <w:fldChar w:fldCharType="end"/>
            </w:r>
            <w:r w:rsidDel="00AC7B8B">
              <w:rPr>
                <w:rFonts w:ascii="Arial" w:hAnsi="Arial" w:cs="Arial"/>
                <w:noProof/>
                <w:sz w:val="18"/>
                <w:szCs w:val="18"/>
              </w:rPr>
              <w:fldChar w:fldCharType="end"/>
            </w:r>
          </w:del>
        </w:p>
        <w:p w14:paraId="391CAECB" w14:textId="5B511ACE" w:rsidR="00456554" w:rsidRPr="001D759A" w:rsidRDefault="003D669A" w:rsidP="001D759A">
          <w:pPr>
            <w:outlineLvl w:val="2"/>
          </w:pPr>
          <w:r w:rsidRPr="00846EDC">
            <w:rPr>
              <w:rFonts w:ascii="Arial" w:hAnsi="Arial" w:cs="Arial"/>
              <w:b/>
              <w:bCs/>
              <w:noProof/>
              <w:sz w:val="18"/>
              <w:szCs w:val="18"/>
            </w:rPr>
            <w:fldChar w:fldCharType="end"/>
          </w:r>
        </w:p>
      </w:sdtContent>
    </w:sdt>
    <w:p w14:paraId="1C6A70B9" w14:textId="77777777" w:rsidR="00456554" w:rsidRDefault="00456554" w:rsidP="00356B31">
      <w:pPr>
        <w:rPr>
          <w:rFonts w:ascii="Adobe Garamond Pro" w:hAnsi="Adobe Garamond Pro"/>
          <w:caps/>
          <w:color w:val="7A003C"/>
          <w:spacing w:val="20"/>
          <w:sz w:val="40"/>
          <w:szCs w:val="28"/>
        </w:rPr>
      </w:pPr>
    </w:p>
    <w:p w14:paraId="1B820AD4" w14:textId="6D7D53BB" w:rsidR="0033574F" w:rsidRDefault="0033574F" w:rsidP="00635C31">
      <w:pPr>
        <w:jc w:val="center"/>
        <w:rPr>
          <w:rFonts w:ascii="Adobe Garamond Pro" w:hAnsi="Adobe Garamond Pro"/>
          <w:caps/>
          <w:color w:val="7A003C"/>
          <w:spacing w:val="20"/>
          <w:sz w:val="40"/>
          <w:szCs w:val="28"/>
        </w:rPr>
      </w:pPr>
      <w:r>
        <w:rPr>
          <w:noProof/>
          <w:lang w:val="en-CA" w:eastAsia="en-CA"/>
        </w:rPr>
        <w:drawing>
          <wp:inline distT="0" distB="0" distL="0" distR="0" wp14:anchorId="7C0215AE" wp14:editId="7FF8382B">
            <wp:extent cx="5942793" cy="3700780"/>
            <wp:effectExtent l="0" t="0" r="1270" b="7620"/>
            <wp:docPr id="2" name="Picture 2" descr="../Desktop/the_phoe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he_phoenix.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51012" cy="3705898"/>
                    </a:xfrm>
                    <a:prstGeom prst="rect">
                      <a:avLst/>
                    </a:prstGeom>
                    <a:noFill/>
                    <a:ln>
                      <a:noFill/>
                    </a:ln>
                  </pic:spPr>
                </pic:pic>
              </a:graphicData>
            </a:graphic>
          </wp:inline>
        </w:drawing>
      </w:r>
    </w:p>
    <w:p w14:paraId="6C4AB13E" w14:textId="15941182" w:rsidR="00D16A8E" w:rsidRPr="008801B7" w:rsidRDefault="00A30377" w:rsidP="00F85726">
      <w:pPr>
        <w:jc w:val="center"/>
        <w:rPr>
          <w:rFonts w:ascii="Arial" w:hAnsi="Arial" w:cs="Arial"/>
          <w:color w:val="632423" w:themeColor="accent2" w:themeShade="80"/>
          <w:sz w:val="22"/>
          <w:szCs w:val="22"/>
        </w:rPr>
      </w:pPr>
      <w:r w:rsidRPr="008801B7">
        <w:rPr>
          <w:rFonts w:ascii="Arial" w:hAnsi="Arial" w:cs="Arial"/>
          <w:color w:val="632423" w:themeColor="accent2" w:themeShade="80"/>
          <w:sz w:val="22"/>
          <w:szCs w:val="22"/>
        </w:rPr>
        <w:t xml:space="preserve">The GSA </w:t>
      </w:r>
      <w:r w:rsidRPr="008801B7">
        <w:rPr>
          <w:rFonts w:ascii="Arial" w:hAnsi="Arial" w:cs="Arial"/>
          <w:sz w:val="22"/>
          <w:szCs w:val="22"/>
        </w:rPr>
        <w:t>fosters and enables vibrant, engaged graduate students at McMaster University.</w:t>
      </w:r>
    </w:p>
    <w:p w14:paraId="2B44355C" w14:textId="31D78B2A" w:rsidR="00A30377" w:rsidDel="00B63329" w:rsidRDefault="00A30377" w:rsidP="00A30377">
      <w:pPr>
        <w:rPr>
          <w:del w:id="365" w:author="Shawn Hercules" w:date="2021-03-17T21:07:00Z"/>
          <w:sz w:val="32"/>
          <w:szCs w:val="32"/>
        </w:rPr>
      </w:pPr>
    </w:p>
    <w:p w14:paraId="4CB7A48A" w14:textId="35028574" w:rsidR="00F85726" w:rsidDel="00B63329" w:rsidRDefault="00F85726" w:rsidP="00A30377">
      <w:pPr>
        <w:rPr>
          <w:del w:id="366" w:author="Shawn Hercules" w:date="2021-03-17T21:07:00Z"/>
          <w:rFonts w:ascii="Adobe Garamond Pro" w:hAnsi="Adobe Garamond Pro"/>
          <w:caps/>
          <w:color w:val="7A003C"/>
          <w:spacing w:val="20"/>
          <w:sz w:val="18"/>
          <w:szCs w:val="18"/>
        </w:rPr>
      </w:pPr>
    </w:p>
    <w:p w14:paraId="3C302078" w14:textId="77777777" w:rsidR="00F85726" w:rsidDel="00B63329" w:rsidRDefault="00F85726" w:rsidP="00A30377">
      <w:pPr>
        <w:rPr>
          <w:del w:id="367" w:author="Shawn Hercules" w:date="2021-03-17T21:04:00Z"/>
          <w:rFonts w:ascii="Adobe Garamond Pro" w:hAnsi="Adobe Garamond Pro"/>
          <w:caps/>
          <w:color w:val="7A003C"/>
          <w:spacing w:val="20"/>
          <w:sz w:val="18"/>
          <w:szCs w:val="18"/>
        </w:rPr>
      </w:pPr>
    </w:p>
    <w:p w14:paraId="1D5A695F" w14:textId="3CC679A6" w:rsidR="00F85726" w:rsidDel="00B63329" w:rsidRDefault="00F85726" w:rsidP="00A30377">
      <w:pPr>
        <w:rPr>
          <w:del w:id="368" w:author="Shawn Hercules" w:date="2021-03-17T21:07:00Z"/>
          <w:rFonts w:ascii="Adobe Garamond Pro" w:hAnsi="Adobe Garamond Pro"/>
          <w:caps/>
          <w:color w:val="7A003C"/>
          <w:spacing w:val="20"/>
          <w:sz w:val="18"/>
          <w:szCs w:val="18"/>
        </w:rPr>
      </w:pPr>
    </w:p>
    <w:p w14:paraId="308929D2" w14:textId="77777777" w:rsidR="00F85726" w:rsidRDefault="00F85726" w:rsidP="00A30377">
      <w:pPr>
        <w:rPr>
          <w:rFonts w:ascii="Adobe Garamond Pro" w:hAnsi="Adobe Garamond Pro"/>
          <w:caps/>
          <w:color w:val="7A003C"/>
          <w:spacing w:val="20"/>
          <w:sz w:val="18"/>
          <w:szCs w:val="18"/>
        </w:rPr>
      </w:pPr>
    </w:p>
    <w:p w14:paraId="19161BA2" w14:textId="77777777" w:rsidR="00F85726" w:rsidRPr="00A30377" w:rsidRDefault="00F85726" w:rsidP="00A30377">
      <w:pPr>
        <w:rPr>
          <w:rFonts w:ascii="Adobe Garamond Pro" w:hAnsi="Adobe Garamond Pro"/>
          <w:caps/>
          <w:color w:val="7A003C"/>
          <w:spacing w:val="20"/>
          <w:sz w:val="18"/>
          <w:szCs w:val="18"/>
        </w:rPr>
      </w:pPr>
    </w:p>
    <w:p w14:paraId="01368ADF" w14:textId="445A40F4" w:rsidR="000109A6" w:rsidRPr="000109A6" w:rsidRDefault="000109A6" w:rsidP="000109A6">
      <w:pPr>
        <w:jc w:val="center"/>
        <w:rPr>
          <w:rFonts w:ascii="Adobe Garamond Pro" w:hAnsi="Adobe Garamond Pro"/>
          <w:caps/>
          <w:color w:val="000000" w:themeColor="text1"/>
          <w:spacing w:val="20"/>
          <w:sz w:val="32"/>
          <w:szCs w:val="32"/>
        </w:rPr>
      </w:pPr>
      <w:r w:rsidRPr="00AB5417">
        <w:rPr>
          <w:rFonts w:ascii="Adobe Garamond Pro" w:hAnsi="Adobe Garamond Pro"/>
          <w:b/>
          <w:caps/>
          <w:color w:val="7A003C"/>
          <w:spacing w:val="20"/>
          <w:sz w:val="32"/>
          <w:szCs w:val="32"/>
        </w:rPr>
        <w:t>Mcmaster University</w:t>
      </w:r>
      <w:r w:rsidRPr="000109A6">
        <w:rPr>
          <w:rFonts w:ascii="Adobe Garamond Pro" w:hAnsi="Adobe Garamond Pro"/>
          <w:caps/>
          <w:color w:val="7A003C"/>
          <w:spacing w:val="20"/>
          <w:sz w:val="32"/>
          <w:szCs w:val="32"/>
        </w:rPr>
        <w:t xml:space="preserve"> </w:t>
      </w:r>
      <w:r w:rsidRPr="000109A6">
        <w:rPr>
          <w:rFonts w:ascii="Adobe Garamond Pro" w:hAnsi="Adobe Garamond Pro"/>
          <w:caps/>
          <w:color w:val="000000" w:themeColor="text1"/>
          <w:spacing w:val="20"/>
          <w:sz w:val="32"/>
          <w:szCs w:val="32"/>
        </w:rPr>
        <w:t>graduate students’ association</w:t>
      </w:r>
      <w:r>
        <w:rPr>
          <w:rFonts w:ascii="Adobe Garamond Pro" w:hAnsi="Adobe Garamond Pro"/>
          <w:caps/>
          <w:color w:val="000000" w:themeColor="text1"/>
          <w:spacing w:val="20"/>
          <w:sz w:val="32"/>
          <w:szCs w:val="32"/>
        </w:rPr>
        <w:t xml:space="preserve"> </w:t>
      </w:r>
    </w:p>
    <w:p w14:paraId="0DB0BCD7" w14:textId="6AB0771C" w:rsidR="00A30377" w:rsidRDefault="001D759A" w:rsidP="00356B31">
      <w:pPr>
        <w:rPr>
          <w:rFonts w:ascii="Adobe Garamond Pro" w:hAnsi="Adobe Garamond Pro"/>
          <w:caps/>
          <w:color w:val="7A003C"/>
          <w:spacing w:val="20"/>
          <w:sz w:val="40"/>
          <w:szCs w:val="28"/>
        </w:rPr>
      </w:pPr>
      <w:r>
        <w:rPr>
          <w:rFonts w:ascii="Adobe Garamond Pro" w:hAnsi="Adobe Garamond Pro"/>
          <w:caps/>
          <w:color w:val="7A003C"/>
          <w:spacing w:val="20"/>
          <w:sz w:val="40"/>
          <w:szCs w:val="28"/>
        </w:rPr>
        <w:t xml:space="preserve"> </w:t>
      </w:r>
    </w:p>
    <w:p w14:paraId="504935DB" w14:textId="77777777" w:rsidR="00A30377" w:rsidRDefault="00A30377" w:rsidP="00356B31">
      <w:pPr>
        <w:rPr>
          <w:rFonts w:ascii="Adobe Garamond Pro" w:hAnsi="Adobe Garamond Pro"/>
          <w:caps/>
          <w:color w:val="7A003C"/>
          <w:spacing w:val="20"/>
          <w:sz w:val="40"/>
          <w:szCs w:val="28"/>
        </w:rPr>
      </w:pPr>
    </w:p>
    <w:p w14:paraId="74DA3695" w14:textId="77777777" w:rsidR="00053709" w:rsidRDefault="00053709" w:rsidP="00356B31">
      <w:pPr>
        <w:rPr>
          <w:rFonts w:ascii="Adobe Garamond Pro" w:hAnsi="Adobe Garamond Pro"/>
          <w:caps/>
          <w:color w:val="7A003C"/>
          <w:spacing w:val="20"/>
          <w:sz w:val="40"/>
          <w:szCs w:val="28"/>
        </w:rPr>
      </w:pPr>
    </w:p>
    <w:p w14:paraId="726CE7C3" w14:textId="77777777" w:rsidR="00053709" w:rsidRDefault="00053709" w:rsidP="00356B31">
      <w:pPr>
        <w:rPr>
          <w:rFonts w:ascii="Adobe Garamond Pro" w:hAnsi="Adobe Garamond Pro"/>
          <w:caps/>
          <w:color w:val="7A003C"/>
          <w:spacing w:val="20"/>
          <w:sz w:val="40"/>
          <w:szCs w:val="28"/>
        </w:rPr>
      </w:pPr>
    </w:p>
    <w:p w14:paraId="5D71D121" w14:textId="50E301B8" w:rsidR="006831A2" w:rsidRPr="008801B7" w:rsidRDefault="00ED6041" w:rsidP="00356B31">
      <w:pPr>
        <w:rPr>
          <w:rFonts w:ascii="Arial" w:hAnsi="Arial" w:cs="Arial"/>
          <w:caps/>
          <w:color w:val="000000" w:themeColor="text1"/>
          <w:spacing w:val="20"/>
          <w:sz w:val="20"/>
          <w:szCs w:val="20"/>
        </w:rPr>
      </w:pPr>
      <w:r w:rsidRPr="008801B7">
        <w:rPr>
          <w:rFonts w:ascii="Arial" w:hAnsi="Arial" w:cs="Arial"/>
          <w:caps/>
          <w:color w:val="000000" w:themeColor="text1"/>
          <w:spacing w:val="20"/>
          <w:sz w:val="20"/>
          <w:szCs w:val="20"/>
        </w:rPr>
        <w:t>REVIEWED BY:</w:t>
      </w:r>
    </w:p>
    <w:p w14:paraId="6E0EBB7C" w14:textId="3F6A55F9" w:rsidR="00053709" w:rsidRPr="007653A5" w:rsidRDefault="007662B7" w:rsidP="00053709">
      <w:pPr>
        <w:rPr>
          <w:rFonts w:ascii="Arial" w:hAnsi="Arial" w:cs="Arial"/>
          <w:caps/>
          <w:color w:val="000000" w:themeColor="text1"/>
          <w:spacing w:val="20"/>
          <w:sz w:val="20"/>
          <w:szCs w:val="20"/>
        </w:rPr>
      </w:pPr>
      <w:r w:rsidRPr="008801B7">
        <w:rPr>
          <w:rFonts w:ascii="Arial" w:hAnsi="Arial" w:cs="Arial"/>
          <w:caps/>
          <w:color w:val="000000" w:themeColor="text1"/>
          <w:spacing w:val="20"/>
          <w:sz w:val="20"/>
          <w:szCs w:val="20"/>
        </w:rPr>
        <w:t xml:space="preserve">DATE APPROVEd: </w:t>
      </w:r>
    </w:p>
    <w:p w14:paraId="463B87EC" w14:textId="2535AC39" w:rsidR="00053709" w:rsidDel="00B63329" w:rsidRDefault="00053709" w:rsidP="00053709">
      <w:pPr>
        <w:rPr>
          <w:del w:id="369" w:author="Shawn Hercules" w:date="2021-03-17T21:12:00Z"/>
        </w:rPr>
      </w:pPr>
    </w:p>
    <w:p w14:paraId="590EDDEA" w14:textId="171CD529" w:rsidR="00B26ABE" w:rsidRPr="00A30377" w:rsidDel="00B63329" w:rsidRDefault="00B26ABE" w:rsidP="007653A5">
      <w:pPr>
        <w:rPr>
          <w:del w:id="370" w:author="Shawn Hercules" w:date="2021-03-17T21:12:00Z"/>
        </w:rPr>
      </w:pPr>
    </w:p>
    <w:p w14:paraId="2A643679" w14:textId="482A4030" w:rsidR="001E24B9" w:rsidDel="00B63329" w:rsidRDefault="001E24B9" w:rsidP="001E24B9">
      <w:pPr>
        <w:rPr>
          <w:del w:id="371" w:author="Shawn Hercules" w:date="2021-03-17T21:12:00Z"/>
          <w:rFonts w:eastAsia="Times New Roman"/>
        </w:rPr>
      </w:pPr>
    </w:p>
    <w:p w14:paraId="25F906B4" w14:textId="17ED576B" w:rsidR="007653A5" w:rsidRPr="00044BD1" w:rsidDel="00B63329" w:rsidRDefault="007653A5" w:rsidP="001E24B9">
      <w:pPr>
        <w:rPr>
          <w:del w:id="372" w:author="Shawn Hercules" w:date="2021-03-17T21:12:00Z"/>
          <w:rFonts w:ascii="Arial" w:eastAsia="Times New Roman" w:hAnsi="Arial" w:cs="Arial"/>
        </w:rPr>
      </w:pPr>
    </w:p>
    <w:p w14:paraId="5D82F624" w14:textId="073F5F85" w:rsidR="007653A5" w:rsidDel="00B63329" w:rsidRDefault="007653A5" w:rsidP="001E24B9">
      <w:pPr>
        <w:rPr>
          <w:del w:id="373" w:author="Shawn Hercules" w:date="2021-03-17T21:12:00Z"/>
          <w:rFonts w:eastAsia="Times New Roman"/>
        </w:rPr>
      </w:pPr>
    </w:p>
    <w:p w14:paraId="04299940" w14:textId="61C96D2C" w:rsidR="007653A5" w:rsidRPr="001E24B9" w:rsidRDefault="007653A5" w:rsidP="007653A5">
      <w:pPr>
        <w:pStyle w:val="Style1"/>
        <w:rPr>
          <w:rFonts w:eastAsia="Times New Roman"/>
        </w:rPr>
      </w:pPr>
      <w:bookmarkStart w:id="374" w:name="_Toc66909424"/>
      <w:r>
        <w:rPr>
          <w:rFonts w:eastAsia="Times New Roman"/>
        </w:rPr>
        <w:t>PreAmble</w:t>
      </w:r>
      <w:bookmarkEnd w:id="374"/>
    </w:p>
    <w:p w14:paraId="31BF7171" w14:textId="77777777" w:rsidR="00D83976" w:rsidRDefault="00D83976" w:rsidP="001E24B9">
      <w:pPr>
        <w:spacing w:line="276" w:lineRule="auto"/>
        <w:jc w:val="both"/>
        <w:rPr>
          <w:rFonts w:ascii="Arial" w:hAnsi="Arial" w:cs="Arial"/>
          <w:b/>
          <w:bCs/>
          <w:color w:val="000000"/>
          <w:sz w:val="22"/>
        </w:rPr>
      </w:pPr>
    </w:p>
    <w:p w14:paraId="618A78FA" w14:textId="77777777" w:rsidR="001E24B9" w:rsidRPr="001E24B9" w:rsidRDefault="001E24B9" w:rsidP="001E24B9">
      <w:pPr>
        <w:spacing w:line="276" w:lineRule="auto"/>
        <w:jc w:val="both"/>
      </w:pPr>
      <w:r w:rsidRPr="001E24B9">
        <w:rPr>
          <w:rFonts w:ascii="Arial" w:hAnsi="Arial" w:cs="Arial"/>
          <w:b/>
          <w:bCs/>
          <w:color w:val="000000"/>
          <w:sz w:val="22"/>
        </w:rPr>
        <w:t>“The Graduate Students’ Association at McMaster University”</w:t>
      </w:r>
      <w:r w:rsidRPr="001E24B9">
        <w:rPr>
          <w:rFonts w:ascii="Arial" w:hAnsi="Arial" w:cs="Arial"/>
          <w:color w:val="000000"/>
          <w:sz w:val="22"/>
        </w:rPr>
        <w:t xml:space="preserve"> (1970) is a registered not-for-profit student governing organization located in the city of Hamilton, Ontario. Hereafter, referred to as “the Association”. </w:t>
      </w:r>
    </w:p>
    <w:p w14:paraId="184FF16E" w14:textId="77777777" w:rsidR="001E24B9" w:rsidRPr="001E24B9" w:rsidRDefault="001E24B9" w:rsidP="001E24B9">
      <w:pPr>
        <w:spacing w:line="276" w:lineRule="auto"/>
        <w:rPr>
          <w:rFonts w:eastAsia="Times New Roman"/>
        </w:rPr>
      </w:pPr>
    </w:p>
    <w:p w14:paraId="4DEDBDEF" w14:textId="70B0E293" w:rsidR="001E24B9" w:rsidRPr="001E24B9" w:rsidRDefault="001E24B9" w:rsidP="001E24B9">
      <w:pPr>
        <w:spacing w:line="276" w:lineRule="auto"/>
        <w:jc w:val="both"/>
      </w:pPr>
      <w:r w:rsidRPr="001E24B9">
        <w:rPr>
          <w:rFonts w:ascii="Arial" w:hAnsi="Arial" w:cs="Arial"/>
          <w:color w:val="000000"/>
          <w:sz w:val="22"/>
        </w:rPr>
        <w:t>This document will serve as the Constitution and B</w:t>
      </w:r>
      <w:r w:rsidR="00D726C4">
        <w:rPr>
          <w:rFonts w:ascii="Arial" w:hAnsi="Arial" w:cs="Arial"/>
          <w:color w:val="000000"/>
          <w:sz w:val="22"/>
        </w:rPr>
        <w:t xml:space="preserve">ylaw of the Association. It is </w:t>
      </w:r>
      <w:r w:rsidRPr="001E24B9">
        <w:rPr>
          <w:rFonts w:ascii="Arial" w:hAnsi="Arial" w:cs="Arial"/>
          <w:color w:val="000000"/>
          <w:sz w:val="22"/>
        </w:rPr>
        <w:t xml:space="preserve">to provide guidance on everyday operations and assistance in the yearly transition of positions within the Association. </w:t>
      </w:r>
    </w:p>
    <w:p w14:paraId="349C63C6" w14:textId="77777777" w:rsidR="001E24B9" w:rsidRPr="001E24B9" w:rsidRDefault="001E24B9" w:rsidP="001E24B9">
      <w:pPr>
        <w:spacing w:line="276" w:lineRule="auto"/>
        <w:rPr>
          <w:rFonts w:eastAsia="Times New Roman"/>
        </w:rPr>
      </w:pPr>
    </w:p>
    <w:p w14:paraId="6EAC769F" w14:textId="77777777" w:rsidR="001E24B9" w:rsidRPr="001E24B9" w:rsidRDefault="001E24B9" w:rsidP="001E24B9">
      <w:pPr>
        <w:spacing w:line="276" w:lineRule="auto"/>
        <w:jc w:val="both"/>
      </w:pPr>
      <w:r w:rsidRPr="001E24B9">
        <w:rPr>
          <w:rFonts w:ascii="Arial" w:hAnsi="Arial" w:cs="Arial"/>
          <w:color w:val="000000"/>
          <w:sz w:val="22"/>
        </w:rPr>
        <w:t xml:space="preserve">The Graduate Students’ Association at McMaster shall: </w:t>
      </w:r>
    </w:p>
    <w:p w14:paraId="694FADD7" w14:textId="77777777" w:rsidR="001E24B9" w:rsidRPr="001E24B9" w:rsidRDefault="001E24B9" w:rsidP="001E24B9">
      <w:pPr>
        <w:spacing w:line="276" w:lineRule="auto"/>
        <w:rPr>
          <w:rFonts w:eastAsia="Times New Roman"/>
        </w:rPr>
      </w:pPr>
    </w:p>
    <w:p w14:paraId="30CD0984" w14:textId="77777777" w:rsid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Run without the purpose of gain for its Members and any profits or other accretions to the Association shall be used in promoting its objects.</w:t>
      </w:r>
    </w:p>
    <w:p w14:paraId="44F2E2D2" w14:textId="16299CBA" w:rsid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Advocate for the needs of the collective, act as a resource, and provide support and services that improve the aca</w:t>
      </w:r>
      <w:r w:rsidR="0061238F">
        <w:rPr>
          <w:rFonts w:ascii="Arial" w:hAnsi="Arial" w:cs="Arial"/>
          <w:color w:val="000000"/>
          <w:sz w:val="22"/>
        </w:rPr>
        <w:t>demic and social experience of Graduate S</w:t>
      </w:r>
      <w:r w:rsidRPr="001E24B9">
        <w:rPr>
          <w:rFonts w:ascii="Arial" w:hAnsi="Arial" w:cs="Arial"/>
          <w:color w:val="000000"/>
          <w:sz w:val="22"/>
        </w:rPr>
        <w:t xml:space="preserve">tudents. </w:t>
      </w:r>
    </w:p>
    <w:p w14:paraId="34F47246" w14:textId="77726EB3" w:rsidR="001E24B9" w:rsidRPr="001E24B9" w:rsidRDefault="001E24B9" w:rsidP="00702D9D">
      <w:pPr>
        <w:pStyle w:val="ListParagraph"/>
        <w:numPr>
          <w:ilvl w:val="0"/>
          <w:numId w:val="1"/>
        </w:numPr>
        <w:spacing w:line="276" w:lineRule="auto"/>
        <w:jc w:val="both"/>
        <w:textAlignment w:val="baseline"/>
        <w:rPr>
          <w:rFonts w:ascii="Arial" w:hAnsi="Arial" w:cs="Arial"/>
          <w:color w:val="000000"/>
          <w:sz w:val="22"/>
        </w:rPr>
      </w:pPr>
      <w:r w:rsidRPr="001E24B9">
        <w:rPr>
          <w:rFonts w:ascii="Arial" w:hAnsi="Arial" w:cs="Arial"/>
          <w:color w:val="000000"/>
          <w:sz w:val="22"/>
        </w:rPr>
        <w:t>Promote communication and participation in all matters of common interests between t</w:t>
      </w:r>
      <w:r w:rsidR="00E16941">
        <w:rPr>
          <w:rFonts w:ascii="Arial" w:hAnsi="Arial" w:cs="Arial"/>
          <w:color w:val="000000"/>
          <w:sz w:val="22"/>
        </w:rPr>
        <w:t>he Members of the Association, graduate s</w:t>
      </w:r>
      <w:r w:rsidRPr="001E24B9">
        <w:rPr>
          <w:rFonts w:ascii="Arial" w:hAnsi="Arial" w:cs="Arial"/>
          <w:color w:val="000000"/>
          <w:sz w:val="22"/>
        </w:rPr>
        <w:t>tudents and all other student organizations within and outside the University.</w:t>
      </w:r>
    </w:p>
    <w:p w14:paraId="20D0B50F" w14:textId="77777777" w:rsidR="001E24B9" w:rsidRPr="001E24B9" w:rsidRDefault="001E24B9" w:rsidP="001E24B9">
      <w:pPr>
        <w:spacing w:line="276" w:lineRule="auto"/>
        <w:rPr>
          <w:rFonts w:eastAsia="Times New Roman"/>
        </w:rPr>
      </w:pPr>
    </w:p>
    <w:p w14:paraId="01BEBAD3" w14:textId="77777777" w:rsidR="001E24B9" w:rsidRPr="001E24B9" w:rsidRDefault="001E24B9" w:rsidP="001E24B9">
      <w:pPr>
        <w:spacing w:line="276" w:lineRule="auto"/>
        <w:jc w:val="both"/>
      </w:pPr>
      <w:r w:rsidRPr="001E24B9">
        <w:rPr>
          <w:rFonts w:ascii="Arial" w:hAnsi="Arial" w:cs="Arial"/>
          <w:color w:val="000000"/>
          <w:sz w:val="22"/>
        </w:rPr>
        <w:t xml:space="preserve">The Graduate Students’ Association at McMaster ensures: </w:t>
      </w:r>
    </w:p>
    <w:p w14:paraId="0D11D0E0" w14:textId="77777777" w:rsidR="001E24B9" w:rsidRPr="001E24B9" w:rsidRDefault="001E24B9" w:rsidP="001E24B9">
      <w:pPr>
        <w:spacing w:line="276" w:lineRule="auto"/>
        <w:rPr>
          <w:rFonts w:eastAsia="Times New Roman"/>
        </w:rPr>
      </w:pPr>
    </w:p>
    <w:p w14:paraId="7F86D8E5" w14:textId="77777777" w:rsidR="001E24B9" w:rsidRDefault="001E24B9" w:rsidP="00702D9D">
      <w:pPr>
        <w:pStyle w:val="ListParagraph"/>
        <w:numPr>
          <w:ilvl w:val="0"/>
          <w:numId w:val="2"/>
        </w:numPr>
        <w:spacing w:line="276" w:lineRule="auto"/>
        <w:jc w:val="both"/>
        <w:textAlignment w:val="baseline"/>
        <w:rPr>
          <w:rFonts w:ascii="Arial" w:hAnsi="Arial" w:cs="Arial"/>
          <w:color w:val="000000"/>
          <w:sz w:val="22"/>
        </w:rPr>
      </w:pPr>
      <w:r w:rsidRPr="001E24B9">
        <w:rPr>
          <w:rFonts w:ascii="Arial" w:hAnsi="Arial" w:cs="Arial"/>
          <w:color w:val="000000"/>
          <w:sz w:val="22"/>
        </w:rPr>
        <w:t>No person shall be excluded from the Association for reasons related to age, gender, race, nationality, ancestry, citizenship, marital status, illness or results from medical tests, sexual orientation or preference, place of residence, school of thought, beliefs, religious affiliations or activities, criminal record, any physical handicap or invalidity, or participation or non- participation within the Association.</w:t>
      </w:r>
    </w:p>
    <w:p w14:paraId="733BD0E0" w14:textId="5A39CCBB" w:rsidR="001E24B9" w:rsidRDefault="001E24B9" w:rsidP="00702D9D">
      <w:pPr>
        <w:pStyle w:val="ListParagraph"/>
        <w:numPr>
          <w:ilvl w:val="0"/>
          <w:numId w:val="2"/>
        </w:numPr>
        <w:spacing w:line="276" w:lineRule="auto"/>
        <w:jc w:val="both"/>
        <w:textAlignment w:val="baseline"/>
        <w:rPr>
          <w:rFonts w:ascii="Arial" w:hAnsi="Arial" w:cs="Arial"/>
          <w:color w:val="000000"/>
          <w:sz w:val="22"/>
        </w:rPr>
      </w:pPr>
      <w:r w:rsidRPr="001E24B9">
        <w:rPr>
          <w:rFonts w:ascii="Arial" w:hAnsi="Arial" w:cs="Arial"/>
          <w:color w:val="000000"/>
          <w:sz w:val="22"/>
        </w:rPr>
        <w:t xml:space="preserve">Please refer to the Association’s Policy on </w:t>
      </w:r>
      <w:hyperlink r:id="rId11" w:history="1">
        <w:r w:rsidRPr="001E24B9">
          <w:rPr>
            <w:rFonts w:ascii="Arial" w:hAnsi="Arial" w:cs="Arial"/>
            <w:color w:val="1155CC"/>
            <w:sz w:val="22"/>
            <w:u w:val="single"/>
          </w:rPr>
          <w:t>Neutrality and Anti-Discrimination</w:t>
        </w:r>
      </w:hyperlink>
      <w:r w:rsidRPr="001E24B9">
        <w:rPr>
          <w:rFonts w:ascii="Arial" w:hAnsi="Arial" w:cs="Arial"/>
          <w:color w:val="000000"/>
          <w:sz w:val="22"/>
        </w:rPr>
        <w:t xml:space="preserve">. </w:t>
      </w:r>
    </w:p>
    <w:p w14:paraId="4C4384FA" w14:textId="5CCC9D96" w:rsidR="006C1F16" w:rsidRDefault="006C1F16" w:rsidP="00891F4E"/>
    <w:p w14:paraId="31FEDEC2" w14:textId="23787C16" w:rsidR="001D759A" w:rsidRDefault="00ED6041" w:rsidP="00891F4E">
      <w:r>
        <w:rPr>
          <w:noProof/>
          <w:lang w:val="en-CA" w:eastAsia="en-CA"/>
        </w:rPr>
        <w:drawing>
          <wp:inline distT="0" distB="0" distL="0" distR="0" wp14:anchorId="603D1475" wp14:editId="3F979C5D">
            <wp:extent cx="5956935" cy="152590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9B49384" w14:textId="7C073500" w:rsidR="001D759A" w:rsidRDefault="001D759A" w:rsidP="00891F4E"/>
    <w:p w14:paraId="07B91BC4" w14:textId="77777777" w:rsidR="001D759A" w:rsidRDefault="001D759A" w:rsidP="00356B31"/>
    <w:p w14:paraId="282F3DFE" w14:textId="77777777" w:rsidR="0031466B" w:rsidRDefault="0031466B" w:rsidP="00356B31"/>
    <w:p w14:paraId="636AE5CC" w14:textId="77777777" w:rsidR="001D759A" w:rsidRDefault="001D759A" w:rsidP="00356B31"/>
    <w:p w14:paraId="2FBEE3D2" w14:textId="435D4399" w:rsidR="00CB3662" w:rsidRDefault="00CB3662" w:rsidP="00CB3662">
      <w:pPr>
        <w:pStyle w:val="Style1"/>
      </w:pPr>
      <w:bookmarkStart w:id="375" w:name="_Toc66909425"/>
      <w:r>
        <w:lastRenderedPageBreak/>
        <w:t>definitions</w:t>
      </w:r>
      <w:bookmarkEnd w:id="375"/>
    </w:p>
    <w:p w14:paraId="2BA0A6A7" w14:textId="77777777" w:rsidR="00C0536B" w:rsidRDefault="00C0536B" w:rsidP="00C0536B">
      <w:pPr>
        <w:spacing w:line="276" w:lineRule="auto"/>
        <w:jc w:val="both"/>
        <w:textAlignment w:val="baseline"/>
        <w:rPr>
          <w:rFonts w:ascii="Arial" w:hAnsi="Arial" w:cs="Arial"/>
          <w:color w:val="000000"/>
          <w:sz w:val="22"/>
        </w:rPr>
      </w:pPr>
    </w:p>
    <w:p w14:paraId="5A9B4F6D" w14:textId="4ACD9A2D" w:rsidR="00EF075F" w:rsidRPr="00C0536B" w:rsidRDefault="00EF075F" w:rsidP="00C0536B">
      <w:pPr>
        <w:pStyle w:val="ListParagraph"/>
        <w:numPr>
          <w:ilvl w:val="0"/>
          <w:numId w:val="3"/>
        </w:numPr>
        <w:spacing w:line="276" w:lineRule="auto"/>
        <w:jc w:val="both"/>
        <w:textAlignment w:val="baseline"/>
        <w:rPr>
          <w:rFonts w:ascii="Arial" w:hAnsi="Arial" w:cs="Arial"/>
          <w:color w:val="000000"/>
          <w:sz w:val="22"/>
        </w:rPr>
      </w:pPr>
      <w:r w:rsidRPr="00C0536B">
        <w:rPr>
          <w:rFonts w:ascii="Arial" w:hAnsi="Arial" w:cs="Arial"/>
          <w:color w:val="000000"/>
          <w:sz w:val="22"/>
        </w:rPr>
        <w:t xml:space="preserve">"Act" or “NFP” means the Not-for-Profit Corporations Act, 2010 (Ontario) and, where the context requires, includes the regulations made under it, as amended or re-enacted from time to </w:t>
      </w:r>
      <w:proofErr w:type="gramStart"/>
      <w:r w:rsidRPr="00C0536B">
        <w:rPr>
          <w:rFonts w:ascii="Arial" w:hAnsi="Arial" w:cs="Arial"/>
          <w:color w:val="000000"/>
          <w:sz w:val="22"/>
        </w:rPr>
        <w:t>time;</w:t>
      </w:r>
      <w:proofErr w:type="gramEnd"/>
    </w:p>
    <w:p w14:paraId="1342F579"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"Board" means the Board of Directors of the </w:t>
      </w:r>
      <w:proofErr w:type="gramStart"/>
      <w:r w:rsidRPr="00EF075F">
        <w:rPr>
          <w:rFonts w:ascii="Arial" w:hAnsi="Arial" w:cs="Arial"/>
          <w:color w:val="000000"/>
          <w:sz w:val="22"/>
        </w:rPr>
        <w:t>Association;</w:t>
      </w:r>
      <w:proofErr w:type="gramEnd"/>
    </w:p>
    <w:p w14:paraId="0ACFD384"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"Bylaw" means this Bylaw manual and all other Bylaw of the Association as amended and which are, from time to time, in force and </w:t>
      </w:r>
      <w:proofErr w:type="gramStart"/>
      <w:r w:rsidRPr="00EF075F">
        <w:rPr>
          <w:rFonts w:ascii="Arial" w:hAnsi="Arial" w:cs="Arial"/>
          <w:color w:val="000000"/>
          <w:sz w:val="22"/>
        </w:rPr>
        <w:t>effect;</w:t>
      </w:r>
      <w:proofErr w:type="gramEnd"/>
    </w:p>
    <w:p w14:paraId="61F2170A"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“Campaigning” means any action committed by a candidate, or any action committed at their behest, that is designed to influence </w:t>
      </w:r>
      <w:proofErr w:type="gramStart"/>
      <w:r w:rsidRPr="00EF075F">
        <w:rPr>
          <w:rFonts w:ascii="Arial" w:hAnsi="Arial" w:cs="Arial"/>
          <w:color w:val="000000"/>
          <w:sz w:val="22"/>
        </w:rPr>
        <w:t>voters;</w:t>
      </w:r>
      <w:proofErr w:type="gramEnd"/>
      <w:r w:rsidRPr="00EF075F">
        <w:rPr>
          <w:rFonts w:ascii="Arial" w:hAnsi="Arial" w:cs="Arial"/>
          <w:color w:val="000000"/>
          <w:sz w:val="22"/>
        </w:rPr>
        <w:t xml:space="preserve"> </w:t>
      </w:r>
    </w:p>
    <w:p w14:paraId="1F6ABB4B"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"Chair" means the chair of the </w:t>
      </w:r>
      <w:proofErr w:type="gramStart"/>
      <w:r w:rsidRPr="00EF075F">
        <w:rPr>
          <w:rFonts w:ascii="Arial" w:hAnsi="Arial" w:cs="Arial"/>
          <w:color w:val="000000"/>
          <w:sz w:val="22"/>
        </w:rPr>
        <w:t>Council;</w:t>
      </w:r>
      <w:proofErr w:type="gramEnd"/>
    </w:p>
    <w:p w14:paraId="5C9FEBDC"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“CRO” means the Chief Returning Officer of the </w:t>
      </w:r>
      <w:proofErr w:type="gramStart"/>
      <w:r w:rsidRPr="00EF075F">
        <w:rPr>
          <w:rFonts w:ascii="Arial" w:hAnsi="Arial" w:cs="Arial"/>
          <w:color w:val="000000"/>
          <w:sz w:val="22"/>
        </w:rPr>
        <w:t>Association;</w:t>
      </w:r>
      <w:proofErr w:type="gramEnd"/>
    </w:p>
    <w:p w14:paraId="7E2838E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"Director" means an individual occupying the position of director on the </w:t>
      </w:r>
      <w:proofErr w:type="gramStart"/>
      <w:r w:rsidRPr="00EF075F">
        <w:rPr>
          <w:rFonts w:ascii="Arial" w:hAnsi="Arial" w:cs="Arial"/>
          <w:color w:val="000000"/>
          <w:sz w:val="22"/>
        </w:rPr>
        <w:t>Board;</w:t>
      </w:r>
      <w:proofErr w:type="gramEnd"/>
    </w:p>
    <w:p w14:paraId="681CCC6A"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“Executive Officers” means the President, Vice-President External, Vice-President </w:t>
      </w:r>
      <w:r w:rsidRPr="00EF075F">
        <w:rPr>
          <w:rFonts w:ascii="Arial" w:hAnsi="Arial" w:cs="Arial"/>
          <w:color w:val="000000"/>
          <w:sz w:val="22"/>
        </w:rPr>
        <w:br/>
        <w:t xml:space="preserve"> Internal, Vice-President Services and Vice-President Administration of the </w:t>
      </w:r>
      <w:proofErr w:type="gramStart"/>
      <w:r w:rsidRPr="00EF075F">
        <w:rPr>
          <w:rFonts w:ascii="Arial" w:hAnsi="Arial" w:cs="Arial"/>
          <w:color w:val="000000"/>
          <w:sz w:val="22"/>
        </w:rPr>
        <w:t>Association;</w:t>
      </w:r>
      <w:proofErr w:type="gramEnd"/>
    </w:p>
    <w:p w14:paraId="33DAE323"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“Faculty Association” means an association comprised of all Members within a particular  </w:t>
      </w:r>
      <w:r w:rsidRPr="00EF075F">
        <w:rPr>
          <w:rFonts w:ascii="Arial" w:hAnsi="Arial" w:cs="Arial"/>
          <w:color w:val="000000"/>
          <w:sz w:val="22"/>
        </w:rPr>
        <w:br/>
        <w:t xml:space="preserve"> academic faculty or school as established by the School of Graduate </w:t>
      </w:r>
      <w:proofErr w:type="gramStart"/>
      <w:r w:rsidRPr="00EF075F">
        <w:rPr>
          <w:rFonts w:ascii="Arial" w:hAnsi="Arial" w:cs="Arial"/>
          <w:color w:val="000000"/>
          <w:sz w:val="22"/>
        </w:rPr>
        <w:t>Studies;</w:t>
      </w:r>
      <w:proofErr w:type="gramEnd"/>
    </w:p>
    <w:p w14:paraId="6F488D61"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“Federation” means the Graduate Students Association of </w:t>
      </w:r>
      <w:proofErr w:type="gramStart"/>
      <w:r w:rsidRPr="00EF075F">
        <w:rPr>
          <w:rFonts w:ascii="Arial" w:hAnsi="Arial" w:cs="Arial"/>
          <w:color w:val="000000"/>
          <w:sz w:val="22"/>
        </w:rPr>
        <w:t>Canada;</w:t>
      </w:r>
      <w:proofErr w:type="gramEnd"/>
    </w:p>
    <w:p w14:paraId="4D64B002"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"Member" means a Member of the </w:t>
      </w:r>
      <w:proofErr w:type="gramStart"/>
      <w:r w:rsidRPr="00EF075F">
        <w:rPr>
          <w:rFonts w:ascii="Arial" w:hAnsi="Arial" w:cs="Arial"/>
          <w:color w:val="000000"/>
          <w:sz w:val="22"/>
        </w:rPr>
        <w:t>Association;</w:t>
      </w:r>
      <w:proofErr w:type="gramEnd"/>
      <w:r w:rsidRPr="00EF075F">
        <w:rPr>
          <w:rFonts w:ascii="Arial" w:hAnsi="Arial" w:cs="Arial"/>
          <w:color w:val="000000"/>
          <w:sz w:val="22"/>
        </w:rPr>
        <w:t xml:space="preserve"> </w:t>
      </w:r>
    </w:p>
    <w:p w14:paraId="2AC11A9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"Membership" means the collective Members of the </w:t>
      </w:r>
      <w:proofErr w:type="gramStart"/>
      <w:r w:rsidRPr="00EF075F">
        <w:rPr>
          <w:rFonts w:ascii="Arial" w:hAnsi="Arial" w:cs="Arial"/>
          <w:color w:val="000000"/>
          <w:sz w:val="22"/>
        </w:rPr>
        <w:t>Association;</w:t>
      </w:r>
      <w:proofErr w:type="gramEnd"/>
      <w:r w:rsidRPr="00EF075F">
        <w:rPr>
          <w:rFonts w:ascii="Arial" w:hAnsi="Arial" w:cs="Arial"/>
          <w:color w:val="000000"/>
          <w:sz w:val="22"/>
        </w:rPr>
        <w:t xml:space="preserve"> </w:t>
      </w:r>
    </w:p>
    <w:p w14:paraId="4D26C35D"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"Officer" means an Executive Officer of the </w:t>
      </w:r>
      <w:proofErr w:type="gramStart"/>
      <w:r w:rsidRPr="00EF075F">
        <w:rPr>
          <w:rFonts w:ascii="Arial" w:hAnsi="Arial" w:cs="Arial"/>
          <w:color w:val="000000"/>
          <w:sz w:val="22"/>
        </w:rPr>
        <w:t>Association;</w:t>
      </w:r>
      <w:proofErr w:type="gramEnd"/>
    </w:p>
    <w:p w14:paraId="6321A7D1" w14:textId="706BFBA8" w:rsidR="00EF075F" w:rsidRPr="00EF075F" w:rsidRDefault="00EF075F" w:rsidP="00702D9D">
      <w:pPr>
        <w:numPr>
          <w:ilvl w:val="0"/>
          <w:numId w:val="3"/>
        </w:numPr>
        <w:spacing w:line="276" w:lineRule="auto"/>
        <w:jc w:val="both"/>
        <w:textAlignment w:val="baseline"/>
        <w:rPr>
          <w:rFonts w:ascii="Arial" w:hAnsi="Arial" w:cs="Arial"/>
          <w:color w:val="000000"/>
          <w:sz w:val="22"/>
        </w:rPr>
      </w:pPr>
      <w:r>
        <w:rPr>
          <w:rFonts w:ascii="Arial" w:hAnsi="Arial" w:cs="Arial"/>
          <w:color w:val="000000"/>
          <w:sz w:val="22"/>
        </w:rPr>
        <w:t xml:space="preserve">“Proxy” means a </w:t>
      </w:r>
      <w:r w:rsidRPr="00EF075F">
        <w:rPr>
          <w:rFonts w:ascii="Arial" w:hAnsi="Arial" w:cs="Arial"/>
          <w:color w:val="000000"/>
          <w:sz w:val="22"/>
        </w:rPr>
        <w:t xml:space="preserve">Member who has appointed a person as the Member’s nominee to attend and act for the Member and on the Member’s behalf at a meeting of </w:t>
      </w:r>
      <w:proofErr w:type="gramStart"/>
      <w:r w:rsidRPr="00EF075F">
        <w:rPr>
          <w:rFonts w:ascii="Arial" w:hAnsi="Arial" w:cs="Arial"/>
          <w:color w:val="000000"/>
          <w:sz w:val="22"/>
        </w:rPr>
        <w:t>Members;</w:t>
      </w:r>
      <w:proofErr w:type="gramEnd"/>
    </w:p>
    <w:p w14:paraId="1D2FDF62" w14:textId="777777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“School of Graduate Studies” is the office which registers the graduate students at the University; and </w:t>
      </w:r>
    </w:p>
    <w:p w14:paraId="2BD07231" w14:textId="0438BB77" w:rsidR="00EF075F" w:rsidRPr="00EF075F" w:rsidRDefault="00EF075F" w:rsidP="00702D9D">
      <w:pPr>
        <w:numPr>
          <w:ilvl w:val="0"/>
          <w:numId w:val="3"/>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“Standing Resolution” means a resolution containing the operational policy for the Association. </w:t>
      </w:r>
    </w:p>
    <w:p w14:paraId="488C4026" w14:textId="3D286B59" w:rsidR="00EF075F" w:rsidRPr="00EF075F" w:rsidRDefault="003861C6" w:rsidP="00EF075F">
      <w:pPr>
        <w:pStyle w:val="Heading3"/>
        <w:rPr>
          <w:rFonts w:eastAsia="Times New Roman"/>
        </w:rPr>
      </w:pPr>
      <w:bookmarkStart w:id="376" w:name="_Toc66909426"/>
      <w:r>
        <w:rPr>
          <w:rFonts w:eastAsia="Times New Roman"/>
        </w:rPr>
        <w:t>INTERPRETATION</w:t>
      </w:r>
      <w:bookmarkEnd w:id="376"/>
    </w:p>
    <w:p w14:paraId="21EA7495" w14:textId="77777777" w:rsidR="00C0536B" w:rsidRDefault="00C0536B" w:rsidP="00C0536B">
      <w:pPr>
        <w:spacing w:line="276" w:lineRule="auto"/>
        <w:jc w:val="both"/>
        <w:textAlignment w:val="baseline"/>
        <w:rPr>
          <w:rFonts w:ascii="Arial" w:hAnsi="Arial" w:cs="Arial"/>
          <w:color w:val="000000"/>
          <w:sz w:val="22"/>
        </w:rPr>
      </w:pPr>
    </w:p>
    <w:p w14:paraId="4785C6D9" w14:textId="6F2AA4C5" w:rsidR="00EF075F" w:rsidRPr="00C0536B" w:rsidRDefault="00EF075F" w:rsidP="00C0536B">
      <w:pPr>
        <w:pStyle w:val="ListParagraph"/>
        <w:numPr>
          <w:ilvl w:val="0"/>
          <w:numId w:val="4"/>
        </w:numPr>
        <w:spacing w:line="276" w:lineRule="auto"/>
        <w:jc w:val="both"/>
        <w:textAlignment w:val="baseline"/>
        <w:rPr>
          <w:rFonts w:ascii="Arial" w:hAnsi="Arial" w:cs="Arial"/>
          <w:color w:val="000000"/>
          <w:sz w:val="22"/>
        </w:rPr>
      </w:pPr>
      <w:r w:rsidRPr="00C0536B">
        <w:rPr>
          <w:rFonts w:ascii="Arial" w:hAnsi="Arial" w:cs="Arial"/>
          <w:color w:val="000000"/>
          <w:sz w:val="22"/>
        </w:rPr>
        <w:t xml:space="preserve">Other than as specified under Definitions, all terms contained in this manual, that are defined in the Act shall have the meanings given to such terms in the Act. </w:t>
      </w:r>
    </w:p>
    <w:p w14:paraId="722A52E3" w14:textId="77777777" w:rsidR="00EF075F" w:rsidRPr="00EF075F" w:rsidRDefault="00EF075F" w:rsidP="00702D9D">
      <w:pPr>
        <w:numPr>
          <w:ilvl w:val="0"/>
          <w:numId w:val="4"/>
        </w:numPr>
        <w:spacing w:line="276" w:lineRule="auto"/>
        <w:jc w:val="both"/>
        <w:textAlignment w:val="baseline"/>
        <w:rPr>
          <w:rFonts w:ascii="Arial" w:hAnsi="Arial" w:cs="Arial"/>
          <w:color w:val="000000"/>
          <w:sz w:val="22"/>
        </w:rPr>
      </w:pPr>
      <w:r w:rsidRPr="00EF075F">
        <w:rPr>
          <w:rFonts w:ascii="Arial" w:hAnsi="Arial" w:cs="Arial"/>
          <w:color w:val="000000"/>
          <w:sz w:val="22"/>
        </w:rPr>
        <w:t>Words importing the singular include the plural and vice versa, and the use of words referencing an individual includes all genders.</w:t>
      </w:r>
    </w:p>
    <w:p w14:paraId="5CBAC96C" w14:textId="77777777" w:rsidR="00EF075F" w:rsidRPr="00EF075F" w:rsidRDefault="00EF075F" w:rsidP="00702D9D">
      <w:pPr>
        <w:numPr>
          <w:ilvl w:val="0"/>
          <w:numId w:val="4"/>
        </w:numPr>
        <w:spacing w:line="276" w:lineRule="auto"/>
        <w:jc w:val="both"/>
        <w:textAlignment w:val="baseline"/>
        <w:rPr>
          <w:rFonts w:ascii="Arial" w:hAnsi="Arial" w:cs="Arial"/>
          <w:color w:val="000000"/>
          <w:sz w:val="22"/>
        </w:rPr>
      </w:pPr>
      <w:r w:rsidRPr="00EF075F">
        <w:rPr>
          <w:rFonts w:ascii="Arial" w:hAnsi="Arial" w:cs="Arial"/>
          <w:color w:val="000000"/>
          <w:sz w:val="22"/>
        </w:rPr>
        <w:t xml:space="preserve">The headings in this document are inserted for reference purposes only and terms are not to be construed. </w:t>
      </w:r>
    </w:p>
    <w:p w14:paraId="348A9A00" w14:textId="77777777" w:rsidR="00B26ABE" w:rsidRDefault="00B26ABE"/>
    <w:p w14:paraId="0C5EC6B4" w14:textId="77777777" w:rsidR="00EF075F" w:rsidRDefault="00EF075F"/>
    <w:p w14:paraId="29C47585" w14:textId="77777777" w:rsidR="00EA3926" w:rsidRDefault="00EA3926"/>
    <w:p w14:paraId="6CF08694" w14:textId="77777777" w:rsidR="00EA3926" w:rsidRDefault="00EA3926"/>
    <w:p w14:paraId="6267C6D6" w14:textId="77777777" w:rsidR="00EA3926" w:rsidRDefault="00EA3926"/>
    <w:p w14:paraId="2AF9B1A5" w14:textId="77777777" w:rsidR="00EF075F" w:rsidRDefault="00EF075F"/>
    <w:p w14:paraId="25A3EF94" w14:textId="77777777" w:rsidR="00EF075F" w:rsidRDefault="00EF075F"/>
    <w:p w14:paraId="1D2AD01E" w14:textId="66FDA593" w:rsidR="00EF075F" w:rsidRDefault="00FF3350" w:rsidP="00FF3350">
      <w:pPr>
        <w:pStyle w:val="Style1"/>
      </w:pPr>
      <w:bookmarkStart w:id="377" w:name="_Toc66909427"/>
      <w:r>
        <w:lastRenderedPageBreak/>
        <w:t xml:space="preserve">article I – </w:t>
      </w:r>
      <w:r w:rsidR="00EF075F">
        <w:t>membership</w:t>
      </w:r>
      <w:bookmarkEnd w:id="377"/>
    </w:p>
    <w:p w14:paraId="4442BEE0" w14:textId="69B477D0" w:rsidR="00B26ABE" w:rsidRDefault="003861C6" w:rsidP="00A34AC7">
      <w:pPr>
        <w:pStyle w:val="Heading3"/>
      </w:pPr>
      <w:bookmarkStart w:id="378" w:name="_Toc66909428"/>
      <w:r>
        <w:t>SECTION 1.0: MEMBERSHIP</w:t>
      </w:r>
      <w:bookmarkEnd w:id="378"/>
      <w:r>
        <w:t xml:space="preserve"> </w:t>
      </w:r>
    </w:p>
    <w:p w14:paraId="4F399E34" w14:textId="77777777" w:rsidR="00C0536B" w:rsidRDefault="00C0536B" w:rsidP="00E73357">
      <w:pPr>
        <w:spacing w:line="276" w:lineRule="auto"/>
        <w:rPr>
          <w:rFonts w:ascii="Arial" w:eastAsia="Times New Roman" w:hAnsi="Arial" w:cs="Arial"/>
          <w:color w:val="000000"/>
          <w:sz w:val="22"/>
        </w:rPr>
      </w:pPr>
    </w:p>
    <w:p w14:paraId="69E4D458" w14:textId="48CD6965" w:rsidR="00C174DA" w:rsidRPr="00C174DA" w:rsidRDefault="00C174DA" w:rsidP="00C87689">
      <w:pPr>
        <w:spacing w:line="276" w:lineRule="auto"/>
        <w:jc w:val="both"/>
        <w:rPr>
          <w:rFonts w:eastAsia="Times New Roman"/>
        </w:rPr>
      </w:pPr>
      <w:r w:rsidRPr="00C174DA">
        <w:rPr>
          <w:rFonts w:ascii="Arial" w:eastAsia="Times New Roman" w:hAnsi="Arial" w:cs="Arial"/>
          <w:color w:val="000000"/>
          <w:sz w:val="22"/>
        </w:rPr>
        <w:t xml:space="preserve">The </w:t>
      </w:r>
      <w:proofErr w:type="gramStart"/>
      <w:r w:rsidRPr="00C174DA">
        <w:rPr>
          <w:rFonts w:ascii="Arial" w:eastAsia="Times New Roman" w:hAnsi="Arial" w:cs="Arial"/>
          <w:color w:val="000000"/>
          <w:sz w:val="22"/>
        </w:rPr>
        <w:t>highest ranking</w:t>
      </w:r>
      <w:proofErr w:type="gramEnd"/>
      <w:r w:rsidRPr="00C174DA">
        <w:rPr>
          <w:rFonts w:ascii="Arial" w:eastAsia="Times New Roman" w:hAnsi="Arial" w:cs="Arial"/>
          <w:color w:val="000000"/>
          <w:sz w:val="22"/>
        </w:rPr>
        <w:t xml:space="preserve"> body of </w:t>
      </w:r>
      <w:r w:rsidR="00E73D9F">
        <w:rPr>
          <w:rFonts w:ascii="Arial" w:eastAsia="Times New Roman" w:hAnsi="Arial" w:cs="Arial"/>
          <w:color w:val="000000"/>
          <w:sz w:val="22"/>
        </w:rPr>
        <w:t xml:space="preserve">the </w:t>
      </w:r>
      <w:r w:rsidRPr="00C174DA">
        <w:rPr>
          <w:rFonts w:ascii="Arial" w:eastAsia="Times New Roman" w:hAnsi="Arial" w:cs="Arial"/>
          <w:color w:val="000000"/>
          <w:sz w:val="22"/>
        </w:rPr>
        <w:t>Graduate Students</w:t>
      </w:r>
      <w:r w:rsidR="00E73D9F">
        <w:rPr>
          <w:rFonts w:ascii="Arial" w:eastAsia="Times New Roman" w:hAnsi="Arial" w:cs="Arial"/>
          <w:color w:val="000000"/>
          <w:sz w:val="22"/>
        </w:rPr>
        <w:t>’</w:t>
      </w:r>
      <w:r w:rsidRPr="00C174DA">
        <w:rPr>
          <w:rFonts w:ascii="Arial" w:eastAsia="Times New Roman" w:hAnsi="Arial" w:cs="Arial"/>
          <w:color w:val="000000"/>
          <w:sz w:val="22"/>
        </w:rPr>
        <w:t xml:space="preserve"> Association of McMaster University is the Membership. </w:t>
      </w:r>
    </w:p>
    <w:p w14:paraId="0197C49A" w14:textId="61241E41" w:rsidR="00B26ABE" w:rsidRDefault="003861C6" w:rsidP="00C174DA">
      <w:pPr>
        <w:pStyle w:val="Heading3"/>
      </w:pPr>
      <w:bookmarkStart w:id="379" w:name="_SECTION_1.1:_NUMBER"/>
      <w:bookmarkStart w:id="380" w:name="_Toc66909429"/>
      <w:bookmarkEnd w:id="379"/>
      <w:r>
        <w:t>SECTION 1.1: NUMBER OF MEMBERS</w:t>
      </w:r>
      <w:bookmarkEnd w:id="380"/>
      <w:r>
        <w:t xml:space="preserve"> </w:t>
      </w:r>
    </w:p>
    <w:p w14:paraId="70771584" w14:textId="77777777" w:rsidR="00C0536B" w:rsidRDefault="00C0536B" w:rsidP="00E73357">
      <w:pPr>
        <w:spacing w:line="276" w:lineRule="auto"/>
        <w:rPr>
          <w:rFonts w:ascii="Arial" w:eastAsia="Times New Roman" w:hAnsi="Arial" w:cs="Arial"/>
          <w:color w:val="000000"/>
          <w:sz w:val="22"/>
        </w:rPr>
      </w:pPr>
    </w:p>
    <w:p w14:paraId="333E73BA" w14:textId="77777777" w:rsidR="00654FD7" w:rsidRDefault="00C174DA" w:rsidP="00C87689">
      <w:pPr>
        <w:spacing w:line="276" w:lineRule="auto"/>
        <w:jc w:val="both"/>
        <w:rPr>
          <w:rFonts w:ascii="Arial" w:eastAsia="Times New Roman" w:hAnsi="Arial" w:cs="Arial"/>
          <w:color w:val="000000"/>
          <w:sz w:val="22"/>
        </w:rPr>
      </w:pPr>
      <w:r w:rsidRPr="00C174DA">
        <w:rPr>
          <w:rFonts w:ascii="Arial" w:eastAsia="Times New Roman" w:hAnsi="Arial" w:cs="Arial"/>
          <w:color w:val="000000"/>
          <w:sz w:val="22"/>
        </w:rPr>
        <w:t>There are two (2) main types of Membership in the Association: Graduate Members and Associated Members.</w:t>
      </w:r>
    </w:p>
    <w:p w14:paraId="64258989" w14:textId="77777777" w:rsidR="00654FD7" w:rsidRDefault="00654FD7" w:rsidP="00C87689">
      <w:pPr>
        <w:spacing w:line="276" w:lineRule="auto"/>
        <w:jc w:val="both"/>
        <w:rPr>
          <w:rFonts w:ascii="Arial" w:eastAsia="Times New Roman" w:hAnsi="Arial" w:cs="Arial"/>
          <w:color w:val="000000"/>
          <w:sz w:val="22"/>
        </w:rPr>
      </w:pPr>
    </w:p>
    <w:p w14:paraId="365DFBB9" w14:textId="28FF45CD" w:rsidR="00B26ABE" w:rsidRPr="00C87689" w:rsidRDefault="00C174DA" w:rsidP="00C87689">
      <w:pPr>
        <w:spacing w:line="276" w:lineRule="auto"/>
        <w:jc w:val="both"/>
        <w:rPr>
          <w:rFonts w:eastAsia="Times New Roman"/>
        </w:rPr>
      </w:pPr>
      <w:r w:rsidRPr="00C174DA">
        <w:rPr>
          <w:rFonts w:ascii="Arial" w:eastAsia="Times New Roman" w:hAnsi="Arial" w:cs="Arial"/>
          <w:color w:val="000000"/>
          <w:sz w:val="22"/>
        </w:rPr>
        <w:t xml:space="preserve">Further detail on Honorary Members can be found in the Association’s Policy on Membership. </w:t>
      </w:r>
    </w:p>
    <w:p w14:paraId="601E2072" w14:textId="6EC7F89B" w:rsidR="00314867" w:rsidRDefault="003861C6" w:rsidP="00314867">
      <w:pPr>
        <w:pStyle w:val="Heading3"/>
      </w:pPr>
      <w:bookmarkStart w:id="381" w:name="_Toc66909430"/>
      <w:r>
        <w:t>SECTION 1.2: GRADUATE MEMBERS</w:t>
      </w:r>
      <w:bookmarkEnd w:id="381"/>
      <w:r>
        <w:t xml:space="preserve"> </w:t>
      </w:r>
    </w:p>
    <w:p w14:paraId="238166FC" w14:textId="77777777" w:rsidR="00C0536B" w:rsidRDefault="00C0536B" w:rsidP="00052B7B">
      <w:pPr>
        <w:rPr>
          <w:rFonts w:ascii="Arial" w:eastAsia="Times New Roman" w:hAnsi="Arial" w:cs="Arial"/>
          <w:color w:val="000000"/>
          <w:sz w:val="22"/>
        </w:rPr>
      </w:pPr>
    </w:p>
    <w:p w14:paraId="52A3DD25" w14:textId="77777777" w:rsidR="00052B7B" w:rsidRDefault="00052B7B" w:rsidP="0022694C">
      <w:pPr>
        <w:jc w:val="both"/>
        <w:rPr>
          <w:rFonts w:ascii="Arial" w:eastAsia="Times New Roman" w:hAnsi="Arial" w:cs="Arial"/>
          <w:color w:val="000000"/>
          <w:sz w:val="22"/>
        </w:rPr>
      </w:pPr>
      <w:r w:rsidRPr="00052B7B">
        <w:rPr>
          <w:rFonts w:ascii="Arial" w:eastAsia="Times New Roman" w:hAnsi="Arial" w:cs="Arial"/>
          <w:color w:val="000000"/>
          <w:sz w:val="22"/>
        </w:rPr>
        <w:t>Graduate Members of the Association shall be individuals who are registered as full- or part-time graduate students with the School of Graduate Studies for the current McMaster University term.  Members of the Association must have paid the GSA Membership fee and be in good standing with the University to be a Member.</w:t>
      </w:r>
    </w:p>
    <w:p w14:paraId="78819993" w14:textId="77777777" w:rsidR="00BA4717" w:rsidRPr="00052B7B" w:rsidRDefault="00BA4717" w:rsidP="0022694C">
      <w:pPr>
        <w:jc w:val="both"/>
        <w:rPr>
          <w:rFonts w:eastAsia="Times New Roman"/>
        </w:rPr>
      </w:pPr>
    </w:p>
    <w:p w14:paraId="4F0E7C39" w14:textId="77777777"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Rights</w:t>
      </w:r>
    </w:p>
    <w:p w14:paraId="30BDCB37" w14:textId="1E4D57A8" w:rsidR="00316419" w:rsidRDefault="00316419" w:rsidP="00316419">
      <w:pPr>
        <w:pStyle w:val="NormalWeb"/>
        <w:numPr>
          <w:ilvl w:val="1"/>
          <w:numId w:val="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To act as the sole authority of the Association </w:t>
      </w:r>
      <w:r w:rsidR="00D91783">
        <w:rPr>
          <w:rFonts w:ascii="Arial" w:hAnsi="Arial" w:cs="Arial"/>
          <w:color w:val="000000"/>
          <w:sz w:val="22"/>
          <w:szCs w:val="22"/>
        </w:rPr>
        <w:t>to</w:t>
      </w:r>
      <w:r>
        <w:rPr>
          <w:rFonts w:ascii="Arial" w:hAnsi="Arial" w:cs="Arial"/>
          <w:color w:val="000000"/>
          <w:sz w:val="22"/>
          <w:szCs w:val="22"/>
        </w:rPr>
        <w:t xml:space="preserve"> make decisions through referenda or General Meetings on all matters concerning Membership in the Association. </w:t>
      </w:r>
    </w:p>
    <w:p w14:paraId="3E544DDE" w14:textId="35A1EF69" w:rsidR="00316419" w:rsidRPr="004D1019" w:rsidRDefault="00316419" w:rsidP="00316419">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Have the right to overturn a decision made by the Board of Directors, via a</w:t>
      </w:r>
      <w:r w:rsidR="00004BF3" w:rsidRPr="004D1019">
        <w:rPr>
          <w:rFonts w:ascii="Arial" w:hAnsi="Arial" w:cs="Arial"/>
          <w:color w:val="000000"/>
          <w:sz w:val="22"/>
          <w:szCs w:val="22"/>
        </w:rPr>
        <w:t xml:space="preserve"> Special General Meeting or</w:t>
      </w:r>
      <w:r w:rsidRPr="004D1019">
        <w:rPr>
          <w:rFonts w:ascii="Arial" w:hAnsi="Arial" w:cs="Arial"/>
          <w:color w:val="000000"/>
          <w:sz w:val="22"/>
          <w:szCs w:val="22"/>
        </w:rPr>
        <w:t xml:space="preserve"> General Meeting which must be called in accordance with the Bylaw. The Membership is only able to overturn a decision made by the Board of Directors if five percent (5%) of the Membership is present at the</w:t>
      </w:r>
      <w:r w:rsidR="00004BF3" w:rsidRPr="004D1019">
        <w:rPr>
          <w:rFonts w:ascii="Arial" w:hAnsi="Arial" w:cs="Arial"/>
          <w:color w:val="000000"/>
          <w:sz w:val="22"/>
          <w:szCs w:val="22"/>
        </w:rPr>
        <w:t xml:space="preserve"> Special General Meeting or </w:t>
      </w:r>
      <w:r w:rsidRPr="004D1019">
        <w:rPr>
          <w:rFonts w:ascii="Arial" w:hAnsi="Arial" w:cs="Arial"/>
          <w:color w:val="000000"/>
          <w:sz w:val="22"/>
          <w:szCs w:val="22"/>
        </w:rPr>
        <w:t xml:space="preserve">General Meeting, and a super majority of two-thirds (2/3) votes are in </w:t>
      </w:r>
      <w:proofErr w:type="spellStart"/>
      <w:r w:rsidRPr="004D1019">
        <w:rPr>
          <w:rFonts w:ascii="Arial" w:hAnsi="Arial" w:cs="Arial"/>
          <w:color w:val="000000"/>
          <w:sz w:val="22"/>
          <w:szCs w:val="22"/>
        </w:rPr>
        <w:t>favour</w:t>
      </w:r>
      <w:proofErr w:type="spellEnd"/>
      <w:r w:rsidRPr="004D1019">
        <w:rPr>
          <w:rFonts w:ascii="Arial" w:hAnsi="Arial" w:cs="Arial"/>
          <w:color w:val="000000"/>
          <w:sz w:val="22"/>
          <w:szCs w:val="22"/>
        </w:rPr>
        <w:t xml:space="preserve"> of the motion. </w:t>
      </w:r>
    </w:p>
    <w:p w14:paraId="30734312" w14:textId="01B14BE2" w:rsidR="00120572" w:rsidRPr="004D1019" w:rsidRDefault="00316419"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The Membership,</w:t>
      </w:r>
      <w:r w:rsidRPr="004D1019">
        <w:rPr>
          <w:rFonts w:ascii="Arial" w:hAnsi="Arial" w:cs="Arial"/>
          <w:color w:val="FF0000"/>
          <w:sz w:val="22"/>
          <w:szCs w:val="22"/>
        </w:rPr>
        <w:t xml:space="preserve"> </w:t>
      </w:r>
      <w:r w:rsidRPr="004D1019">
        <w:rPr>
          <w:rFonts w:ascii="Arial" w:hAnsi="Arial" w:cs="Arial"/>
          <w:color w:val="000000" w:themeColor="text1"/>
          <w:sz w:val="22"/>
          <w:szCs w:val="22"/>
        </w:rPr>
        <w:t>however, is not able to</w:t>
      </w:r>
      <w:r w:rsidR="00120572" w:rsidRPr="004D1019">
        <w:rPr>
          <w:rFonts w:ascii="Arial" w:hAnsi="Arial" w:cs="Arial"/>
          <w:color w:val="000000" w:themeColor="text1"/>
          <w:sz w:val="22"/>
          <w:szCs w:val="22"/>
        </w:rPr>
        <w:t xml:space="preserve"> make decisions or overturn motions that are contrary to the provisions of the Act, Regulations, Letters Patent, Bylaw or will jeopardize the financial and/or legal stability of the Association. </w:t>
      </w:r>
    </w:p>
    <w:p w14:paraId="09B8C9EA" w14:textId="386B35C2" w:rsidR="003405B0" w:rsidRPr="004D1019" w:rsidRDefault="003405B0"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 xml:space="preserve">If any dispute occurs between the membership and the Board regarding </w:t>
      </w:r>
      <w:proofErr w:type="gramStart"/>
      <w:r w:rsidRPr="004D1019">
        <w:rPr>
          <w:rFonts w:ascii="Arial" w:hAnsi="Arial" w:cs="Arial"/>
          <w:color w:val="000000"/>
          <w:sz w:val="22"/>
          <w:szCs w:val="22"/>
        </w:rPr>
        <w:t>the what</w:t>
      </w:r>
      <w:proofErr w:type="gramEnd"/>
      <w:r w:rsidRPr="004D1019">
        <w:rPr>
          <w:rFonts w:ascii="Arial" w:hAnsi="Arial" w:cs="Arial"/>
          <w:color w:val="000000"/>
          <w:sz w:val="22"/>
          <w:szCs w:val="22"/>
        </w:rPr>
        <w:t xml:space="preserve"> will jeopardize the financial and/or legal stability of the Association, the Ombudsman will be </w:t>
      </w:r>
      <w:r w:rsidR="00692C32" w:rsidRPr="004D1019">
        <w:rPr>
          <w:rFonts w:ascii="Arial" w:hAnsi="Arial" w:cs="Arial"/>
          <w:color w:val="000000"/>
          <w:sz w:val="22"/>
          <w:szCs w:val="22"/>
        </w:rPr>
        <w:t xml:space="preserve">consulted, and asked to render a binding decision. </w:t>
      </w:r>
    </w:p>
    <w:p w14:paraId="72D56872" w14:textId="5CEB0E6C" w:rsidR="00692C32" w:rsidRPr="004D1019" w:rsidRDefault="00692C32" w:rsidP="00574A58">
      <w:pPr>
        <w:pStyle w:val="NormalWeb"/>
        <w:numPr>
          <w:ilvl w:val="0"/>
          <w:numId w:val="49"/>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 xml:space="preserve">There will be no appeal from the decision of the Ombudsman on question of fact, law, or a mixture of the two. </w:t>
      </w:r>
    </w:p>
    <w:p w14:paraId="7F871886" w14:textId="360F3428" w:rsidR="00316419" w:rsidRPr="004D1019" w:rsidRDefault="00316419" w:rsidP="0025040C">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4D1019">
        <w:rPr>
          <w:rFonts w:ascii="Arial" w:hAnsi="Arial" w:cs="Arial"/>
          <w:color w:val="000000"/>
          <w:sz w:val="22"/>
          <w:szCs w:val="22"/>
        </w:rPr>
        <w:t>To have their interests represented collectively in the Association through their Faculty Association; and</w:t>
      </w:r>
    </w:p>
    <w:p w14:paraId="16674E73" w14:textId="77777777" w:rsidR="00316419" w:rsidRDefault="00316419" w:rsidP="00B73576">
      <w:pPr>
        <w:pStyle w:val="NormalWeb"/>
        <w:numPr>
          <w:ilvl w:val="1"/>
          <w:numId w:val="3"/>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be represented collectively to the University administration and, through Membership in a national and provincial student association, to the federal and provincial governments; and</w:t>
      </w:r>
    </w:p>
    <w:p w14:paraId="330E519C" w14:textId="1EED92F1" w:rsidR="00316419" w:rsidRPr="00316419" w:rsidRDefault="00316419" w:rsidP="00BA4717">
      <w:pPr>
        <w:pStyle w:val="NormalWeb"/>
        <w:numPr>
          <w:ilvl w:val="1"/>
          <w:numId w:val="3"/>
        </w:numPr>
        <w:tabs>
          <w:tab w:val="num" w:pos="360"/>
        </w:tabs>
        <w:spacing w:before="0" w:beforeAutospacing="0" w:after="0" w:afterAutospacing="0"/>
        <w:textAlignment w:val="baseline"/>
        <w:rPr>
          <w:rFonts w:ascii="Arial" w:hAnsi="Arial" w:cs="Arial"/>
          <w:color w:val="000000"/>
          <w:sz w:val="22"/>
          <w:szCs w:val="22"/>
        </w:rPr>
      </w:pPr>
      <w:r w:rsidRPr="00316419">
        <w:rPr>
          <w:rFonts w:ascii="Arial" w:hAnsi="Arial" w:cs="Arial"/>
          <w:color w:val="000000"/>
          <w:sz w:val="22"/>
          <w:szCs w:val="22"/>
        </w:rPr>
        <w:lastRenderedPageBreak/>
        <w:t xml:space="preserve">To the protection and support of the Association in accordance with the objectives of the Association. </w:t>
      </w:r>
      <w:r w:rsidR="00BA4717">
        <w:rPr>
          <w:rFonts w:ascii="Arial" w:hAnsi="Arial" w:cs="Arial"/>
          <w:color w:val="000000"/>
          <w:sz w:val="22"/>
          <w:szCs w:val="22"/>
        </w:rPr>
        <w:br/>
      </w:r>
    </w:p>
    <w:p w14:paraId="02A6699B" w14:textId="77777777" w:rsid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Participation</w:t>
      </w:r>
    </w:p>
    <w:p w14:paraId="327F25ED" w14:textId="77777777" w:rsidR="00316419" w:rsidRDefault="00316419" w:rsidP="00574A58">
      <w:pPr>
        <w:pStyle w:val="NormalWeb"/>
        <w:numPr>
          <w:ilvl w:val="0"/>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attend meetings of all decision-making bodies of the Association, with the exception of in-camera sessions and other situations in which confidentiality is required; and</w:t>
      </w:r>
    </w:p>
    <w:p w14:paraId="71DB304E" w14:textId="3E6A0FF7" w:rsidR="00316419" w:rsidRDefault="00316419" w:rsidP="00574A58">
      <w:pPr>
        <w:pStyle w:val="NormalWeb"/>
        <w:numPr>
          <w:ilvl w:val="0"/>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 xml:space="preserve">To run for Executive or non-Executive office or any committee position within the Association. </w:t>
      </w:r>
    </w:p>
    <w:p w14:paraId="5C7E9481" w14:textId="77777777" w:rsidR="00316419" w:rsidRPr="00316419" w:rsidRDefault="00316419" w:rsidP="00316419">
      <w:pPr>
        <w:pStyle w:val="NormalWeb"/>
        <w:spacing w:before="0" w:beforeAutospacing="0" w:after="0" w:afterAutospacing="0"/>
        <w:jc w:val="both"/>
        <w:textAlignment w:val="baseline"/>
        <w:rPr>
          <w:rFonts w:ascii="Arial" w:hAnsi="Arial" w:cs="Arial"/>
          <w:color w:val="000000"/>
          <w:sz w:val="22"/>
          <w:szCs w:val="22"/>
        </w:rPr>
      </w:pPr>
    </w:p>
    <w:p w14:paraId="4E5302CB" w14:textId="77777777" w:rsid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Voting </w:t>
      </w:r>
    </w:p>
    <w:p w14:paraId="22810BD4" w14:textId="01E85135" w:rsidR="00316419" w:rsidRDefault="00316419" w:rsidP="00574A58">
      <w:pPr>
        <w:pStyle w:val="NormalWeb"/>
        <w:numPr>
          <w:ilvl w:val="1"/>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vote in Association ele</w:t>
      </w:r>
      <w:r w:rsidR="00CE7916">
        <w:rPr>
          <w:rFonts w:ascii="Arial" w:hAnsi="Arial" w:cs="Arial"/>
          <w:color w:val="000000"/>
          <w:sz w:val="22"/>
          <w:szCs w:val="22"/>
        </w:rPr>
        <w:t>ctions, referenda and removals; and</w:t>
      </w:r>
    </w:p>
    <w:p w14:paraId="3C52898E" w14:textId="4BAF7ADD" w:rsidR="00316419" w:rsidRPr="00316419" w:rsidRDefault="00316419" w:rsidP="00574A58">
      <w:pPr>
        <w:pStyle w:val="NormalWeb"/>
        <w:numPr>
          <w:ilvl w:val="1"/>
          <w:numId w:val="47"/>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Will not have voting rights at Council Meetings or Board Meetings.</w:t>
      </w:r>
    </w:p>
    <w:p w14:paraId="72E57B9F" w14:textId="77777777" w:rsidR="00316419" w:rsidRPr="00316419" w:rsidRDefault="00316419" w:rsidP="00316419">
      <w:pPr>
        <w:pStyle w:val="NormalWeb"/>
        <w:spacing w:before="0" w:beforeAutospacing="0" w:after="0" w:afterAutospacing="0"/>
        <w:ind w:left="360"/>
        <w:jc w:val="both"/>
        <w:textAlignment w:val="baseline"/>
        <w:rPr>
          <w:rFonts w:ascii="Arial" w:hAnsi="Arial" w:cs="Arial"/>
          <w:color w:val="000000"/>
          <w:sz w:val="22"/>
          <w:szCs w:val="22"/>
        </w:rPr>
      </w:pPr>
    </w:p>
    <w:p w14:paraId="011102C8" w14:textId="4D3401E2"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Speaking</w:t>
      </w:r>
    </w:p>
    <w:p w14:paraId="423D0B3B" w14:textId="0E7BDAD4"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To speak at Council Meetings; and  </w:t>
      </w:r>
    </w:p>
    <w:p w14:paraId="53F64248" w14:textId="3AE4B931" w:rsidR="00316419" w:rsidRP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 xml:space="preserve">To speak at Board Meetings. </w:t>
      </w:r>
    </w:p>
    <w:p w14:paraId="3A2BDF72" w14:textId="77777777" w:rsidR="00316419" w:rsidRPr="00316419" w:rsidRDefault="00316419" w:rsidP="00316419">
      <w:pPr>
        <w:pStyle w:val="NormalWeb"/>
        <w:spacing w:before="0" w:beforeAutospacing="0" w:after="0" w:afterAutospacing="0"/>
        <w:ind w:left="1080"/>
        <w:jc w:val="both"/>
        <w:textAlignment w:val="baseline"/>
        <w:rPr>
          <w:rFonts w:ascii="Arial" w:hAnsi="Arial" w:cs="Arial"/>
          <w:color w:val="000000"/>
          <w:sz w:val="22"/>
          <w:szCs w:val="22"/>
        </w:rPr>
      </w:pPr>
    </w:p>
    <w:p w14:paraId="3198BBE8" w14:textId="08787EC3"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Access</w:t>
      </w:r>
    </w:p>
    <w:p w14:paraId="39C6753F" w14:textId="4AD8ED12" w:rsidR="00316419" w:rsidRDefault="00496FC1"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w:t>
      </w:r>
      <w:r w:rsidR="00316419">
        <w:rPr>
          <w:rFonts w:ascii="Arial" w:hAnsi="Arial" w:cs="Arial"/>
          <w:color w:val="000000"/>
          <w:sz w:val="22"/>
          <w:szCs w:val="22"/>
        </w:rPr>
        <w:t xml:space="preserve">ll minutes of Council and </w:t>
      </w:r>
      <w:r w:rsidR="0033495A">
        <w:rPr>
          <w:rFonts w:ascii="Arial" w:hAnsi="Arial" w:cs="Arial"/>
          <w:color w:val="000000"/>
          <w:sz w:val="22"/>
          <w:szCs w:val="22"/>
        </w:rPr>
        <w:t xml:space="preserve">the </w:t>
      </w:r>
      <w:r w:rsidR="00316419">
        <w:rPr>
          <w:rFonts w:ascii="Arial" w:hAnsi="Arial" w:cs="Arial"/>
          <w:color w:val="000000"/>
          <w:sz w:val="22"/>
          <w:szCs w:val="22"/>
        </w:rPr>
        <w:t>Board, subject to restrictions in this Bylaw; and</w:t>
      </w:r>
    </w:p>
    <w:p w14:paraId="0D8CC6C9" w14:textId="7A84268C" w:rsidR="00316419" w:rsidRDefault="00496FC1"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The </w:t>
      </w:r>
      <w:r w:rsidR="00316419">
        <w:rPr>
          <w:rFonts w:ascii="Arial" w:hAnsi="Arial" w:cs="Arial"/>
          <w:color w:val="000000"/>
          <w:sz w:val="22"/>
          <w:szCs w:val="22"/>
        </w:rPr>
        <w:t>services, research, information, materials, staff and other resources of the Association; and</w:t>
      </w:r>
    </w:p>
    <w:p w14:paraId="6CB2B8C6" w14:textId="1E25B4CD"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00496FC1">
        <w:rPr>
          <w:rFonts w:ascii="Arial" w:hAnsi="Arial" w:cs="Arial"/>
          <w:color w:val="000000"/>
          <w:sz w:val="22"/>
          <w:szCs w:val="22"/>
        </w:rPr>
        <w:t>he</w:t>
      </w:r>
      <w:r>
        <w:rPr>
          <w:rFonts w:ascii="Arial" w:hAnsi="Arial" w:cs="Arial"/>
          <w:color w:val="000000"/>
          <w:sz w:val="22"/>
          <w:szCs w:val="22"/>
        </w:rPr>
        <w:t xml:space="preserve"> Association’s health and dental plans within the provisions of the plans; and</w:t>
      </w:r>
    </w:p>
    <w:p w14:paraId="1F678722" w14:textId="77777777" w:rsidR="00316419" w:rsidRDefault="00316419"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To enter and make use of the graduate student privileges associated with the Phoenix facilities; and</w:t>
      </w:r>
    </w:p>
    <w:p w14:paraId="61B7D8EC" w14:textId="3A53AF1A" w:rsidR="00316419" w:rsidRDefault="00496FC1" w:rsidP="00574A58">
      <w:pPr>
        <w:pStyle w:val="NormalWeb"/>
        <w:numPr>
          <w:ilvl w:val="0"/>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w:t>
      </w:r>
      <w:r w:rsidR="00316419">
        <w:rPr>
          <w:rFonts w:ascii="Arial" w:hAnsi="Arial" w:cs="Arial"/>
          <w:color w:val="000000"/>
          <w:sz w:val="22"/>
          <w:szCs w:val="22"/>
        </w:rPr>
        <w:t>nformation on associations to which the Association belongs, including but not limited to, any national or provincial students’ association.</w:t>
      </w:r>
    </w:p>
    <w:p w14:paraId="593DFAAC" w14:textId="77777777" w:rsidR="00316419" w:rsidRPr="00316419" w:rsidRDefault="00316419" w:rsidP="00316419">
      <w:pPr>
        <w:pStyle w:val="NormalWeb"/>
        <w:spacing w:before="0" w:beforeAutospacing="0" w:after="0" w:afterAutospacing="0"/>
        <w:ind w:left="993"/>
        <w:jc w:val="both"/>
        <w:textAlignment w:val="baseline"/>
        <w:rPr>
          <w:rFonts w:ascii="Arial" w:hAnsi="Arial" w:cs="Arial"/>
          <w:color w:val="000000"/>
          <w:sz w:val="22"/>
          <w:szCs w:val="22"/>
        </w:rPr>
      </w:pPr>
    </w:p>
    <w:p w14:paraId="41FB7253" w14:textId="3CF18C1C" w:rsidR="00316419" w:rsidRPr="00316419" w:rsidRDefault="00316419" w:rsidP="00574A58">
      <w:pPr>
        <w:pStyle w:val="NormalWeb"/>
        <w:numPr>
          <w:ilvl w:val="0"/>
          <w:numId w:val="46"/>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Responsibilities </w:t>
      </w:r>
    </w:p>
    <w:p w14:paraId="0E9E31C2" w14:textId="77777777" w:rsidR="00316419" w:rsidRDefault="00316419"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Make payment towards designated Association Membership fees, and if applicable, national or provincial students’ association Membership fees; and</w:t>
      </w:r>
    </w:p>
    <w:p w14:paraId="4E8EAF64" w14:textId="188AA77C" w:rsidR="00B26ABE" w:rsidRPr="00C87689" w:rsidRDefault="00316419" w:rsidP="00574A58">
      <w:pPr>
        <w:pStyle w:val="NormalWeb"/>
        <w:numPr>
          <w:ilvl w:val="1"/>
          <w:numId w:val="48"/>
        </w:numPr>
        <w:spacing w:before="0" w:beforeAutospacing="0" w:after="0" w:afterAutospacing="0"/>
        <w:jc w:val="both"/>
        <w:textAlignment w:val="baseline"/>
        <w:rPr>
          <w:rFonts w:ascii="Arial" w:hAnsi="Arial" w:cs="Arial"/>
          <w:color w:val="000000"/>
          <w:sz w:val="22"/>
          <w:szCs w:val="22"/>
        </w:rPr>
      </w:pPr>
      <w:r w:rsidRPr="00316419">
        <w:rPr>
          <w:rFonts w:ascii="Arial" w:hAnsi="Arial" w:cs="Arial"/>
          <w:color w:val="000000"/>
          <w:sz w:val="22"/>
          <w:szCs w:val="22"/>
        </w:rPr>
        <w:t>To respect the goals and objectives of the Association as they are specified in the Letters Patent, Bylaw, as well as any Standing Resolutions, Policies or legal agreements adopted by the Association in their name.</w:t>
      </w:r>
    </w:p>
    <w:p w14:paraId="52EB63B2" w14:textId="7FC1739D" w:rsidR="00B26ABE" w:rsidRDefault="003861C6" w:rsidP="00314867">
      <w:pPr>
        <w:pStyle w:val="Heading3"/>
      </w:pPr>
      <w:bookmarkStart w:id="382" w:name="_SECTION_1.3:_ASSOCIATED"/>
      <w:bookmarkStart w:id="383" w:name="_Toc66909431"/>
      <w:bookmarkEnd w:id="382"/>
      <w:r>
        <w:t>SECTION 1.3: ASSOCIATED MEMBERS</w:t>
      </w:r>
      <w:bookmarkEnd w:id="383"/>
      <w:r>
        <w:t xml:space="preserve"> </w:t>
      </w:r>
    </w:p>
    <w:p w14:paraId="3658991B" w14:textId="77777777" w:rsidR="00C0536B" w:rsidRDefault="00C0536B" w:rsidP="00052B7B">
      <w:pPr>
        <w:rPr>
          <w:rFonts w:ascii="Arial" w:eastAsia="Times New Roman" w:hAnsi="Arial" w:cs="Arial"/>
          <w:color w:val="000000"/>
          <w:sz w:val="22"/>
        </w:rPr>
      </w:pPr>
    </w:p>
    <w:p w14:paraId="15F30EB5" w14:textId="10EB0DC0" w:rsidR="00052B7B" w:rsidRPr="001C33DE" w:rsidRDefault="00052B7B" w:rsidP="00052B7B">
      <w:pPr>
        <w:rPr>
          <w:rFonts w:ascii="Arial" w:eastAsia="Times New Roman" w:hAnsi="Arial" w:cs="Arial"/>
          <w:color w:val="000000"/>
          <w:sz w:val="22"/>
        </w:rPr>
      </w:pPr>
      <w:r w:rsidRPr="00052B7B">
        <w:rPr>
          <w:rFonts w:ascii="Arial" w:eastAsia="Times New Roman" w:hAnsi="Arial" w:cs="Arial"/>
          <w:color w:val="000000"/>
          <w:sz w:val="22"/>
        </w:rPr>
        <w:t xml:space="preserve">Associated Members shall be individuals who do not meet the criteria in </w:t>
      </w:r>
      <w:hyperlink w:anchor="_SECTION_1.1:_NUMBER" w:history="1">
        <w:r w:rsidRPr="00180B46">
          <w:rPr>
            <w:rStyle w:val="Hyperlink"/>
            <w:rFonts w:ascii="Arial" w:eastAsia="Times New Roman" w:hAnsi="Arial" w:cs="Arial"/>
            <w:b/>
            <w:bCs/>
            <w:sz w:val="22"/>
          </w:rPr>
          <w:t>Article 1, Section 1.1 (1)</w:t>
        </w:r>
      </w:hyperlink>
      <w:r w:rsidRPr="00052B7B">
        <w:rPr>
          <w:rFonts w:ascii="Arial" w:eastAsia="Times New Roman" w:hAnsi="Arial" w:cs="Arial"/>
          <w:b/>
          <w:bCs/>
          <w:color w:val="000000"/>
          <w:sz w:val="22"/>
        </w:rPr>
        <w:t xml:space="preserve"> </w:t>
      </w:r>
      <w:r w:rsidRPr="00052B7B">
        <w:rPr>
          <w:rFonts w:ascii="Arial" w:eastAsia="Times New Roman" w:hAnsi="Arial" w:cs="Arial"/>
          <w:color w:val="000000"/>
          <w:sz w:val="22"/>
        </w:rPr>
        <w:t>but who possess relevant knowledge, skills and/or experience and support the objectives of the Association (</w:t>
      </w:r>
      <w:proofErr w:type="gramStart"/>
      <w:r w:rsidRPr="00052B7B">
        <w:rPr>
          <w:rFonts w:ascii="Arial" w:eastAsia="Times New Roman" w:hAnsi="Arial" w:cs="Arial"/>
          <w:color w:val="000000"/>
          <w:sz w:val="22"/>
        </w:rPr>
        <w:t>e.g.</w:t>
      </w:r>
      <w:proofErr w:type="gramEnd"/>
      <w:r w:rsidRPr="00052B7B">
        <w:rPr>
          <w:rFonts w:ascii="Arial" w:eastAsia="Times New Roman" w:hAnsi="Arial" w:cs="Arial"/>
          <w:color w:val="000000"/>
          <w:sz w:val="22"/>
        </w:rPr>
        <w:t xml:space="preserve"> Community Members, Business Leaders, etc.). </w:t>
      </w:r>
    </w:p>
    <w:p w14:paraId="79415CFE" w14:textId="77777777" w:rsidR="001C33DE" w:rsidRPr="001C33DE" w:rsidRDefault="001C33DE" w:rsidP="00052B7B">
      <w:pPr>
        <w:rPr>
          <w:rFonts w:ascii="Arial" w:eastAsia="Times New Roman" w:hAnsi="Arial" w:cs="Arial"/>
          <w:color w:val="000000"/>
          <w:sz w:val="22"/>
        </w:rPr>
      </w:pPr>
    </w:p>
    <w:p w14:paraId="050BAB4E" w14:textId="5BD0EDD8" w:rsidR="001C33DE" w:rsidRPr="00AD4E14" w:rsidRDefault="001C33DE" w:rsidP="00702D9D">
      <w:pPr>
        <w:pStyle w:val="ListParagraph"/>
        <w:numPr>
          <w:ilvl w:val="0"/>
          <w:numId w:val="5"/>
        </w:numPr>
        <w:rPr>
          <w:rFonts w:ascii="Arial" w:eastAsia="Times New Roman" w:hAnsi="Arial" w:cs="Arial"/>
          <w:b/>
          <w:sz w:val="22"/>
        </w:rPr>
      </w:pPr>
      <w:r w:rsidRPr="00AD4E14">
        <w:rPr>
          <w:rFonts w:ascii="Arial" w:eastAsia="Times New Roman" w:hAnsi="Arial" w:cs="Arial"/>
          <w:b/>
          <w:sz w:val="22"/>
        </w:rPr>
        <w:t xml:space="preserve">Participation, Voting and Access </w:t>
      </w:r>
    </w:p>
    <w:p w14:paraId="7F838997" w14:textId="489EA5FA" w:rsidR="001C33DE" w:rsidRPr="00A555C1" w:rsidRDefault="001C33DE" w:rsidP="00705224">
      <w:pPr>
        <w:pStyle w:val="ListParagraph"/>
        <w:numPr>
          <w:ilvl w:val="1"/>
          <w:numId w:val="5"/>
        </w:numPr>
        <w:jc w:val="both"/>
        <w:rPr>
          <w:rFonts w:ascii="Arial" w:eastAsia="Times New Roman" w:hAnsi="Arial" w:cs="Arial"/>
          <w:sz w:val="22"/>
        </w:rPr>
      </w:pPr>
      <w:r w:rsidRPr="001C33DE">
        <w:rPr>
          <w:rFonts w:ascii="Arial" w:eastAsia="Times New Roman" w:hAnsi="Arial" w:cs="Arial"/>
          <w:color w:val="000000"/>
          <w:sz w:val="22"/>
        </w:rPr>
        <w:t>Associated Members are not entitled to attend and speak at Association meetings, vote, or hold office in the Association unless provided in the Standing Resolution by which they are made a Member; an</w:t>
      </w:r>
      <w:r w:rsidR="00E16941">
        <w:rPr>
          <w:rFonts w:ascii="Arial" w:eastAsia="Times New Roman" w:hAnsi="Arial" w:cs="Arial"/>
          <w:color w:val="000000"/>
          <w:sz w:val="22"/>
        </w:rPr>
        <w:t>d to enter and make use of the graduate s</w:t>
      </w:r>
      <w:r w:rsidRPr="001C33DE">
        <w:rPr>
          <w:rFonts w:ascii="Arial" w:eastAsia="Times New Roman" w:hAnsi="Arial" w:cs="Arial"/>
          <w:color w:val="000000"/>
          <w:sz w:val="22"/>
        </w:rPr>
        <w:t>tudent privileges associated with the Phoenix facilities.</w:t>
      </w:r>
    </w:p>
    <w:p w14:paraId="1FF6222D" w14:textId="3C37C45D" w:rsidR="00C15C76" w:rsidRDefault="00C15C76">
      <w:pPr>
        <w:spacing w:after="200" w:line="252" w:lineRule="auto"/>
        <w:rPr>
          <w:ins w:id="384" w:author="Shawn Hercules" w:date="2021-03-17T20:05:00Z"/>
          <w:rFonts w:ascii="Arial" w:eastAsia="Times New Roman" w:hAnsi="Arial" w:cs="Arial"/>
          <w:sz w:val="22"/>
        </w:rPr>
      </w:pPr>
      <w:ins w:id="385" w:author="Shawn Hercules" w:date="2021-03-17T20:05:00Z">
        <w:r>
          <w:rPr>
            <w:rFonts w:ascii="Arial" w:eastAsia="Times New Roman" w:hAnsi="Arial" w:cs="Arial"/>
            <w:sz w:val="22"/>
          </w:rPr>
          <w:br w:type="page"/>
        </w:r>
      </w:ins>
    </w:p>
    <w:p w14:paraId="4274E81F" w14:textId="77777777" w:rsidR="00A555C1" w:rsidRPr="001C33DE" w:rsidRDefault="00A555C1" w:rsidP="00A555C1">
      <w:pPr>
        <w:pStyle w:val="ListParagraph"/>
        <w:ind w:left="1440"/>
        <w:rPr>
          <w:rFonts w:ascii="Arial" w:eastAsia="Times New Roman" w:hAnsi="Arial" w:cs="Arial"/>
          <w:sz w:val="22"/>
        </w:rPr>
      </w:pPr>
    </w:p>
    <w:p w14:paraId="5A088C2F" w14:textId="5B6A4AA0" w:rsidR="001C33DE" w:rsidRPr="00AD4E14" w:rsidRDefault="001C33DE" w:rsidP="00702D9D">
      <w:pPr>
        <w:pStyle w:val="ListParagraph"/>
        <w:numPr>
          <w:ilvl w:val="0"/>
          <w:numId w:val="5"/>
        </w:numPr>
        <w:rPr>
          <w:rFonts w:ascii="Arial" w:eastAsia="Times New Roman" w:hAnsi="Arial" w:cs="Arial"/>
          <w:b/>
          <w:sz w:val="22"/>
        </w:rPr>
      </w:pPr>
      <w:r w:rsidRPr="00AD4E14">
        <w:rPr>
          <w:rFonts w:ascii="Arial" w:eastAsia="Times New Roman" w:hAnsi="Arial" w:cs="Arial"/>
          <w:b/>
          <w:color w:val="000000"/>
          <w:sz w:val="22"/>
        </w:rPr>
        <w:t xml:space="preserve">Responsibilities </w:t>
      </w:r>
    </w:p>
    <w:p w14:paraId="3B62C82C" w14:textId="0A365B57" w:rsidR="00D4400B" w:rsidRPr="00C87689" w:rsidRDefault="001C33DE" w:rsidP="00D4400B">
      <w:pPr>
        <w:pStyle w:val="ListParagraph"/>
        <w:numPr>
          <w:ilvl w:val="1"/>
          <w:numId w:val="5"/>
        </w:numPr>
        <w:jc w:val="both"/>
        <w:rPr>
          <w:rFonts w:eastAsia="Times New Roman"/>
        </w:rPr>
      </w:pPr>
      <w:r w:rsidRPr="001C33DE">
        <w:rPr>
          <w:rFonts w:ascii="Arial" w:eastAsia="Times New Roman" w:hAnsi="Arial" w:cs="Arial"/>
          <w:color w:val="000000"/>
          <w:sz w:val="22"/>
        </w:rPr>
        <w:t xml:space="preserve">Associated Members shall have the same responsibilities as Graduate Members, with the exception that </w:t>
      </w:r>
      <w:r w:rsidRPr="001C33DE">
        <w:rPr>
          <w:rFonts w:ascii="Arial" w:eastAsia="Times New Roman" w:hAnsi="Arial" w:cs="Arial"/>
          <w:bCs/>
          <w:color w:val="000000"/>
          <w:sz w:val="22"/>
        </w:rPr>
        <w:t>they shall not be required to pay Membership fees to the Association.</w:t>
      </w:r>
    </w:p>
    <w:p w14:paraId="59260763" w14:textId="6AC6F7D3" w:rsidR="00314867" w:rsidRDefault="00314867" w:rsidP="00314867">
      <w:pPr>
        <w:pStyle w:val="Heading3"/>
      </w:pPr>
      <w:bookmarkStart w:id="386" w:name="_Toc66909432"/>
      <w:r>
        <w:t>SECTION 1.4: MEMBERSHIP FEES</w:t>
      </w:r>
      <w:bookmarkEnd w:id="386"/>
    </w:p>
    <w:p w14:paraId="7FF66630" w14:textId="77777777" w:rsidR="00C0536B" w:rsidRDefault="00C0536B" w:rsidP="00D027F7">
      <w:pPr>
        <w:jc w:val="both"/>
        <w:rPr>
          <w:rFonts w:ascii="Arial" w:hAnsi="Arial" w:cs="Arial"/>
          <w:color w:val="000000"/>
          <w:sz w:val="22"/>
        </w:rPr>
      </w:pPr>
    </w:p>
    <w:p w14:paraId="1054699F" w14:textId="77777777" w:rsidR="00D027F7" w:rsidRPr="00D027F7" w:rsidRDefault="00D027F7" w:rsidP="00D027F7">
      <w:pPr>
        <w:jc w:val="both"/>
      </w:pPr>
      <w:r w:rsidRPr="00D027F7">
        <w:rPr>
          <w:rFonts w:ascii="Arial" w:hAnsi="Arial" w:cs="Arial"/>
          <w:color w:val="000000"/>
          <w:sz w:val="22"/>
        </w:rPr>
        <w:t xml:space="preserve">The Association Membership fees may be set by the Members voting in a General Meeting or referendum provided that sufficient notice has been served as per this Bylaw. </w:t>
      </w:r>
    </w:p>
    <w:p w14:paraId="1164BFF3" w14:textId="77777777" w:rsidR="00D027F7" w:rsidRPr="00D027F7" w:rsidRDefault="00D027F7" w:rsidP="00D027F7">
      <w:pPr>
        <w:rPr>
          <w:rFonts w:eastAsia="Times New Roman"/>
        </w:rPr>
      </w:pPr>
    </w:p>
    <w:p w14:paraId="64D49647" w14:textId="77777777" w:rsidR="00CC6199" w:rsidRDefault="00D027F7" w:rsidP="00702D9D">
      <w:pPr>
        <w:pStyle w:val="ListParagraph"/>
        <w:numPr>
          <w:ilvl w:val="0"/>
          <w:numId w:val="6"/>
        </w:numPr>
        <w:jc w:val="both"/>
        <w:textAlignment w:val="baseline"/>
        <w:rPr>
          <w:rFonts w:ascii="Arial" w:hAnsi="Arial" w:cs="Arial"/>
          <w:color w:val="000000"/>
          <w:sz w:val="22"/>
        </w:rPr>
      </w:pPr>
      <w:r w:rsidRPr="00CC6199">
        <w:rPr>
          <w:rFonts w:ascii="Arial" w:hAnsi="Arial" w:cs="Arial"/>
          <w:color w:val="000000"/>
          <w:sz w:val="22"/>
        </w:rPr>
        <w:t xml:space="preserve">The Membership fees paid to the Association for </w:t>
      </w:r>
      <w:r w:rsidRPr="00777E34">
        <w:rPr>
          <w:rFonts w:ascii="Arial" w:hAnsi="Arial" w:cs="Arial"/>
          <w:b/>
          <w:color w:val="000000"/>
          <w:sz w:val="22"/>
        </w:rPr>
        <w:t>full-time</w:t>
      </w:r>
      <w:r w:rsidRPr="00CC6199">
        <w:rPr>
          <w:rFonts w:ascii="Arial" w:hAnsi="Arial" w:cs="Arial"/>
          <w:color w:val="000000"/>
          <w:sz w:val="22"/>
        </w:rPr>
        <w:t xml:space="preserve"> graduate student Members shall be not less than $46.30 for the academic year.</w:t>
      </w:r>
    </w:p>
    <w:p w14:paraId="1365B04A" w14:textId="77777777" w:rsidR="00CC6199" w:rsidRDefault="00D027F7" w:rsidP="00702D9D">
      <w:pPr>
        <w:pStyle w:val="ListParagraph"/>
        <w:numPr>
          <w:ilvl w:val="0"/>
          <w:numId w:val="6"/>
        </w:numPr>
        <w:jc w:val="both"/>
        <w:textAlignment w:val="baseline"/>
        <w:rPr>
          <w:rFonts w:ascii="Arial" w:hAnsi="Arial" w:cs="Arial"/>
          <w:color w:val="000000"/>
          <w:sz w:val="22"/>
        </w:rPr>
      </w:pPr>
      <w:r w:rsidRPr="00CC6199">
        <w:rPr>
          <w:rFonts w:ascii="Arial" w:hAnsi="Arial" w:cs="Arial"/>
          <w:color w:val="000000"/>
          <w:sz w:val="22"/>
        </w:rPr>
        <w:t xml:space="preserve">The Membership fees paid to the Association for </w:t>
      </w:r>
      <w:r w:rsidRPr="00777E34">
        <w:rPr>
          <w:rFonts w:ascii="Arial" w:hAnsi="Arial" w:cs="Arial"/>
          <w:b/>
          <w:color w:val="000000"/>
          <w:sz w:val="22"/>
        </w:rPr>
        <w:t>part-time</w:t>
      </w:r>
      <w:r w:rsidRPr="00CC6199">
        <w:rPr>
          <w:rFonts w:ascii="Arial" w:hAnsi="Arial" w:cs="Arial"/>
          <w:color w:val="000000"/>
          <w:sz w:val="22"/>
        </w:rPr>
        <w:t xml:space="preserve"> graduate student Members shall be not less than $27.95 for the academic year.</w:t>
      </w:r>
    </w:p>
    <w:p w14:paraId="194FAC9F" w14:textId="656C131A" w:rsidR="00B26ABE" w:rsidRPr="000854D1" w:rsidRDefault="00D027F7" w:rsidP="000854D1">
      <w:pPr>
        <w:pStyle w:val="ListParagraph"/>
        <w:numPr>
          <w:ilvl w:val="0"/>
          <w:numId w:val="6"/>
        </w:numPr>
        <w:jc w:val="both"/>
        <w:textAlignment w:val="baseline"/>
        <w:rPr>
          <w:rFonts w:ascii="Arial" w:hAnsi="Arial" w:cs="Arial"/>
          <w:color w:val="000000"/>
          <w:sz w:val="22"/>
        </w:rPr>
      </w:pPr>
      <w:r w:rsidRPr="00777E34">
        <w:rPr>
          <w:rFonts w:ascii="Arial" w:hAnsi="Arial" w:cs="Arial"/>
          <w:b/>
          <w:color w:val="000000"/>
          <w:sz w:val="22"/>
        </w:rPr>
        <w:t>Provincial</w:t>
      </w:r>
      <w:r w:rsidRPr="00CC6199">
        <w:rPr>
          <w:rFonts w:ascii="Arial" w:hAnsi="Arial" w:cs="Arial"/>
          <w:color w:val="000000"/>
          <w:sz w:val="22"/>
        </w:rPr>
        <w:t xml:space="preserve"> and </w:t>
      </w:r>
      <w:r w:rsidRPr="00777E34">
        <w:rPr>
          <w:rFonts w:ascii="Arial" w:hAnsi="Arial" w:cs="Arial"/>
          <w:b/>
          <w:color w:val="000000"/>
          <w:sz w:val="22"/>
        </w:rPr>
        <w:t>National</w:t>
      </w:r>
      <w:r w:rsidRPr="00CC6199">
        <w:rPr>
          <w:rFonts w:ascii="Arial" w:hAnsi="Arial" w:cs="Arial"/>
          <w:color w:val="000000"/>
          <w:sz w:val="22"/>
        </w:rPr>
        <w:t xml:space="preserve"> students’ association Membership fees shall be set a per the relevant provisions in the respective students’ organization constitution and Bylaw. </w:t>
      </w:r>
    </w:p>
    <w:p w14:paraId="209E02A4" w14:textId="4718307C" w:rsidR="00B26ABE" w:rsidRDefault="00314867" w:rsidP="00314867">
      <w:pPr>
        <w:pStyle w:val="Heading3"/>
      </w:pPr>
      <w:bookmarkStart w:id="387" w:name="_SECTION_1.5:_CHIEF"/>
      <w:bookmarkStart w:id="388" w:name="_SECTION_1.5:_CHIEF_1"/>
      <w:bookmarkStart w:id="389" w:name="_SECTION_1.5:_CHIEF_2"/>
      <w:bookmarkStart w:id="390" w:name="_SECTION_1.5:_CHIEF_3"/>
      <w:bookmarkStart w:id="391" w:name="_Toc66909433"/>
      <w:bookmarkEnd w:id="387"/>
      <w:bookmarkEnd w:id="388"/>
      <w:bookmarkEnd w:id="389"/>
      <w:bookmarkEnd w:id="390"/>
      <w:r>
        <w:t>SECTION 1.5: CHIEF RETURNING OFFICER (EX-OFFICIO)</w:t>
      </w:r>
      <w:bookmarkEnd w:id="391"/>
    </w:p>
    <w:p w14:paraId="2ABB4749" w14:textId="77777777" w:rsidR="00C0536B" w:rsidRDefault="00C0536B" w:rsidP="003E25A8">
      <w:pPr>
        <w:jc w:val="both"/>
        <w:textAlignment w:val="baseline"/>
        <w:rPr>
          <w:rFonts w:ascii="Arial" w:hAnsi="Arial" w:cs="Arial"/>
          <w:color w:val="000000"/>
          <w:sz w:val="22"/>
        </w:rPr>
      </w:pPr>
    </w:p>
    <w:p w14:paraId="7B0ED8B8" w14:textId="77777777" w:rsidR="001A0547" w:rsidRDefault="001A0547" w:rsidP="003E25A8">
      <w:pPr>
        <w:jc w:val="both"/>
        <w:textAlignment w:val="baseline"/>
        <w:rPr>
          <w:rFonts w:ascii="Arial" w:hAnsi="Arial" w:cs="Arial"/>
          <w:color w:val="000000"/>
          <w:sz w:val="22"/>
        </w:rPr>
      </w:pPr>
      <w:r w:rsidRPr="003E25A8">
        <w:rPr>
          <w:rFonts w:ascii="Arial" w:hAnsi="Arial" w:cs="Arial"/>
          <w:color w:val="000000"/>
          <w:sz w:val="22"/>
        </w:rPr>
        <w:t xml:space="preserve">Council shall elect from within the candidates nominated by the Board, a Chief Returning Officer (CRO) to preside over elections, and referenda of the Association. </w:t>
      </w:r>
    </w:p>
    <w:p w14:paraId="1171A6DD" w14:textId="77777777" w:rsidR="003E25A8" w:rsidRPr="003E25A8" w:rsidRDefault="003E25A8" w:rsidP="003E25A8">
      <w:pPr>
        <w:jc w:val="both"/>
        <w:textAlignment w:val="baseline"/>
        <w:rPr>
          <w:rFonts w:ascii="Arial" w:hAnsi="Arial" w:cs="Arial"/>
          <w:color w:val="000000"/>
          <w:sz w:val="22"/>
        </w:rPr>
      </w:pPr>
    </w:p>
    <w:p w14:paraId="67A4FDBA" w14:textId="77777777" w:rsidR="001A0547" w:rsidRPr="001A0547" w:rsidRDefault="001A0547" w:rsidP="00702D9D">
      <w:pPr>
        <w:pStyle w:val="ListParagraph"/>
        <w:numPr>
          <w:ilvl w:val="0"/>
          <w:numId w:val="7"/>
        </w:numPr>
        <w:jc w:val="both"/>
        <w:textAlignment w:val="baseline"/>
        <w:rPr>
          <w:rFonts w:ascii="Arial" w:hAnsi="Arial" w:cs="Arial"/>
          <w:b/>
          <w:color w:val="000000"/>
          <w:sz w:val="22"/>
        </w:rPr>
      </w:pPr>
      <w:r w:rsidRPr="001A0547">
        <w:rPr>
          <w:rFonts w:ascii="Arial" w:hAnsi="Arial" w:cs="Arial"/>
          <w:b/>
          <w:bCs/>
          <w:color w:val="000000"/>
          <w:sz w:val="22"/>
        </w:rPr>
        <w:t>Eligibility Requirements</w:t>
      </w:r>
    </w:p>
    <w:p w14:paraId="69FBE3F3" w14:textId="77777777" w:rsidR="001A0547" w:rsidRDefault="001A0547" w:rsidP="00702D9D">
      <w:pPr>
        <w:pStyle w:val="ListParagraph"/>
        <w:numPr>
          <w:ilvl w:val="1"/>
          <w:numId w:val="7"/>
        </w:numPr>
        <w:jc w:val="both"/>
        <w:textAlignment w:val="baseline"/>
        <w:rPr>
          <w:rFonts w:ascii="Arial" w:hAnsi="Arial" w:cs="Arial"/>
          <w:color w:val="000000"/>
          <w:sz w:val="22"/>
        </w:rPr>
      </w:pPr>
      <w:r w:rsidRPr="001A0547">
        <w:rPr>
          <w:rFonts w:ascii="Arial" w:hAnsi="Arial" w:cs="Arial"/>
          <w:color w:val="000000"/>
          <w:sz w:val="22"/>
        </w:rPr>
        <w:t>Any Graduate Member is eligible to be the CRO of the Association.</w:t>
      </w:r>
    </w:p>
    <w:p w14:paraId="469ED8DD" w14:textId="7F64CDEB" w:rsidR="001A0547" w:rsidRDefault="001A0547" w:rsidP="00702D9D">
      <w:pPr>
        <w:pStyle w:val="ListParagraph"/>
        <w:numPr>
          <w:ilvl w:val="1"/>
          <w:numId w:val="7"/>
        </w:numPr>
        <w:jc w:val="both"/>
        <w:textAlignment w:val="baseline"/>
        <w:rPr>
          <w:rFonts w:ascii="Arial" w:hAnsi="Arial" w:cs="Arial"/>
          <w:color w:val="000000"/>
          <w:sz w:val="22"/>
        </w:rPr>
      </w:pPr>
      <w:r w:rsidRPr="001A0547">
        <w:rPr>
          <w:rFonts w:ascii="Arial" w:hAnsi="Arial" w:cs="Arial"/>
          <w:color w:val="000000"/>
          <w:sz w:val="22"/>
        </w:rPr>
        <w:t>A CRO shall not serve as a Faculty Representative, a Member of a Faculty Association executive, or hold another Director, Officer or staff position within the Association at the time of taking up office.</w:t>
      </w:r>
    </w:p>
    <w:p w14:paraId="3FB8B168" w14:textId="77777777" w:rsidR="00A555C1" w:rsidRPr="001A0547" w:rsidRDefault="00A555C1" w:rsidP="00A555C1">
      <w:pPr>
        <w:pStyle w:val="ListParagraph"/>
        <w:ind w:left="1636"/>
        <w:jc w:val="both"/>
        <w:textAlignment w:val="baseline"/>
        <w:rPr>
          <w:rFonts w:ascii="Arial" w:hAnsi="Arial" w:cs="Arial"/>
          <w:color w:val="000000"/>
          <w:sz w:val="22"/>
        </w:rPr>
      </w:pPr>
    </w:p>
    <w:p w14:paraId="357BB7D1" w14:textId="77777777" w:rsidR="001A0547" w:rsidRDefault="001A0547" w:rsidP="00702D9D">
      <w:pPr>
        <w:pStyle w:val="ListParagraph"/>
        <w:numPr>
          <w:ilvl w:val="0"/>
          <w:numId w:val="7"/>
        </w:numPr>
        <w:jc w:val="both"/>
        <w:textAlignment w:val="baseline"/>
        <w:rPr>
          <w:rFonts w:ascii="Arial" w:hAnsi="Arial" w:cs="Arial"/>
          <w:b/>
          <w:bCs/>
          <w:color w:val="000000"/>
          <w:sz w:val="22"/>
        </w:rPr>
      </w:pPr>
      <w:r w:rsidRPr="001A0547">
        <w:rPr>
          <w:rFonts w:ascii="Arial" w:hAnsi="Arial" w:cs="Arial"/>
          <w:b/>
          <w:bCs/>
          <w:color w:val="000000"/>
          <w:sz w:val="22"/>
        </w:rPr>
        <w:t>Rights and Privileges</w:t>
      </w:r>
    </w:p>
    <w:p w14:paraId="1D1FC3B1" w14:textId="77777777" w:rsidR="00B25013" w:rsidRPr="00B25013"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Act as the official representative of the Association in matters per</w:t>
      </w:r>
      <w:r w:rsidR="00B25013">
        <w:rPr>
          <w:rFonts w:ascii="Arial" w:hAnsi="Arial" w:cs="Arial"/>
          <w:color w:val="000000"/>
          <w:sz w:val="22"/>
        </w:rPr>
        <w:t xml:space="preserve">taining to elections/referenda; and </w:t>
      </w:r>
    </w:p>
    <w:p w14:paraId="2EA4CDA2" w14:textId="66119D26" w:rsidR="001A0547" w:rsidRPr="001A0547" w:rsidRDefault="00B25013" w:rsidP="00702D9D">
      <w:pPr>
        <w:pStyle w:val="ListParagraph"/>
        <w:numPr>
          <w:ilvl w:val="1"/>
          <w:numId w:val="7"/>
        </w:numPr>
        <w:jc w:val="both"/>
        <w:textAlignment w:val="baseline"/>
        <w:rPr>
          <w:rFonts w:ascii="Arial" w:hAnsi="Arial" w:cs="Arial"/>
          <w:b/>
          <w:bCs/>
          <w:color w:val="000000"/>
          <w:sz w:val="22"/>
        </w:rPr>
      </w:pPr>
      <w:proofErr w:type="gramStart"/>
      <w:r>
        <w:rPr>
          <w:rFonts w:ascii="Arial" w:hAnsi="Arial" w:cs="Arial"/>
          <w:color w:val="000000"/>
          <w:sz w:val="22"/>
        </w:rPr>
        <w:t>M</w:t>
      </w:r>
      <w:r w:rsidR="001A0547" w:rsidRPr="001A0547">
        <w:rPr>
          <w:rFonts w:ascii="Arial" w:hAnsi="Arial" w:cs="Arial"/>
          <w:color w:val="000000"/>
          <w:sz w:val="22"/>
        </w:rPr>
        <w:t>ay</w:t>
      </w:r>
      <w:proofErr w:type="gramEnd"/>
      <w:r w:rsidR="001A0547" w:rsidRPr="001A0547">
        <w:rPr>
          <w:rFonts w:ascii="Arial" w:hAnsi="Arial" w:cs="Arial"/>
          <w:color w:val="000000"/>
          <w:sz w:val="22"/>
        </w:rPr>
        <w:t xml:space="preserve"> delegate any of their powers, duties and functions as they see fit; and </w:t>
      </w:r>
    </w:p>
    <w:p w14:paraId="051F0A62" w14:textId="77777777" w:rsidR="001A0547" w:rsidRPr="001A0547"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Strike an election committee; and</w:t>
      </w:r>
    </w:p>
    <w:p w14:paraId="5D2CE902" w14:textId="77777777" w:rsidR="001A0547" w:rsidRPr="001A0547"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Limit campaign expenditures; and</w:t>
      </w:r>
    </w:p>
    <w:p w14:paraId="2BAE9140" w14:textId="77777777" w:rsidR="003741CD" w:rsidRPr="00A555C1" w:rsidRDefault="001A0547" w:rsidP="00702D9D">
      <w:pPr>
        <w:pStyle w:val="ListParagraph"/>
        <w:numPr>
          <w:ilvl w:val="1"/>
          <w:numId w:val="7"/>
        </w:numPr>
        <w:jc w:val="both"/>
        <w:textAlignment w:val="baseline"/>
        <w:rPr>
          <w:rFonts w:ascii="Arial" w:hAnsi="Arial" w:cs="Arial"/>
          <w:b/>
          <w:bCs/>
          <w:color w:val="000000"/>
          <w:sz w:val="22"/>
        </w:rPr>
      </w:pPr>
      <w:r w:rsidRPr="001A0547">
        <w:rPr>
          <w:rFonts w:ascii="Arial" w:hAnsi="Arial" w:cs="Arial"/>
          <w:color w:val="000000"/>
          <w:sz w:val="22"/>
        </w:rPr>
        <w:t xml:space="preserve">Receive nomination forms and publicize elections and/or referenda. </w:t>
      </w:r>
    </w:p>
    <w:p w14:paraId="76052DBD" w14:textId="77777777" w:rsidR="00A555C1" w:rsidRPr="003741CD" w:rsidRDefault="00A555C1" w:rsidP="00A555C1">
      <w:pPr>
        <w:pStyle w:val="ListParagraph"/>
        <w:ind w:left="1636"/>
        <w:jc w:val="both"/>
        <w:textAlignment w:val="baseline"/>
        <w:rPr>
          <w:rFonts w:ascii="Arial" w:hAnsi="Arial" w:cs="Arial"/>
          <w:b/>
          <w:bCs/>
          <w:color w:val="000000"/>
          <w:sz w:val="22"/>
        </w:rPr>
      </w:pPr>
    </w:p>
    <w:p w14:paraId="4E587FFE" w14:textId="77777777" w:rsidR="003741CD" w:rsidRDefault="003741CD" w:rsidP="00702D9D">
      <w:pPr>
        <w:pStyle w:val="ListParagraph"/>
        <w:numPr>
          <w:ilvl w:val="0"/>
          <w:numId w:val="7"/>
        </w:numPr>
        <w:jc w:val="both"/>
        <w:textAlignment w:val="baseline"/>
        <w:rPr>
          <w:rFonts w:ascii="Arial" w:hAnsi="Arial" w:cs="Arial"/>
          <w:b/>
          <w:bCs/>
          <w:color w:val="000000"/>
          <w:sz w:val="22"/>
        </w:rPr>
      </w:pPr>
      <w:r w:rsidRPr="003741CD">
        <w:rPr>
          <w:rFonts w:ascii="Arial" w:hAnsi="Arial" w:cs="Arial"/>
          <w:b/>
          <w:bCs/>
          <w:color w:val="000000"/>
          <w:sz w:val="22"/>
        </w:rPr>
        <w:t xml:space="preserve">Responsibilities </w:t>
      </w:r>
    </w:p>
    <w:p w14:paraId="7FB1B0B5" w14:textId="77777777" w:rsidR="003741CD" w:rsidRP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Be responsible for the conduct of election and referendum procedures; and</w:t>
      </w:r>
    </w:p>
    <w:p w14:paraId="3736032D" w14:textId="77777777" w:rsidR="003741CD" w:rsidRP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Present a report to Council on the validity/invalidity of any election/referendum process; and</w:t>
      </w:r>
    </w:p>
    <w:p w14:paraId="1D9F1AA3" w14:textId="77777777" w:rsidR="003741CD" w:rsidRPr="00A555C1"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Perform such other functions as the Council may determine.</w:t>
      </w:r>
    </w:p>
    <w:p w14:paraId="6BB41136" w14:textId="77777777" w:rsidR="00A555C1" w:rsidRPr="003741CD" w:rsidRDefault="00A555C1" w:rsidP="00A555C1">
      <w:pPr>
        <w:pStyle w:val="ListParagraph"/>
        <w:ind w:left="1636"/>
        <w:jc w:val="both"/>
        <w:textAlignment w:val="baseline"/>
        <w:rPr>
          <w:rFonts w:ascii="Arial" w:hAnsi="Arial" w:cs="Arial"/>
          <w:b/>
          <w:bCs/>
          <w:color w:val="000000"/>
          <w:sz w:val="22"/>
        </w:rPr>
      </w:pPr>
    </w:p>
    <w:p w14:paraId="790F8D1F" w14:textId="77777777" w:rsidR="003741CD" w:rsidRDefault="003741CD" w:rsidP="00702D9D">
      <w:pPr>
        <w:pStyle w:val="ListParagraph"/>
        <w:numPr>
          <w:ilvl w:val="0"/>
          <w:numId w:val="7"/>
        </w:numPr>
        <w:jc w:val="both"/>
        <w:textAlignment w:val="baseline"/>
        <w:rPr>
          <w:rFonts w:ascii="Arial" w:hAnsi="Arial" w:cs="Arial"/>
          <w:b/>
          <w:bCs/>
          <w:color w:val="000000"/>
          <w:sz w:val="22"/>
        </w:rPr>
      </w:pPr>
      <w:r w:rsidRPr="003741CD">
        <w:rPr>
          <w:rFonts w:ascii="Arial" w:hAnsi="Arial" w:cs="Arial"/>
          <w:b/>
          <w:bCs/>
          <w:color w:val="000000"/>
          <w:sz w:val="22"/>
        </w:rPr>
        <w:t>Decisions</w:t>
      </w:r>
    </w:p>
    <w:p w14:paraId="789154E4" w14:textId="4895FC8D" w:rsidR="003741CD" w:rsidRDefault="003741CD" w:rsidP="00702D9D">
      <w:pPr>
        <w:pStyle w:val="ListParagraph"/>
        <w:numPr>
          <w:ilvl w:val="1"/>
          <w:numId w:val="7"/>
        </w:numPr>
        <w:jc w:val="both"/>
        <w:textAlignment w:val="baseline"/>
        <w:rPr>
          <w:rFonts w:ascii="Arial" w:hAnsi="Arial" w:cs="Arial"/>
          <w:b/>
          <w:bCs/>
          <w:color w:val="000000"/>
          <w:sz w:val="22"/>
        </w:rPr>
      </w:pPr>
      <w:r w:rsidRPr="003741CD">
        <w:rPr>
          <w:rFonts w:ascii="Arial" w:hAnsi="Arial" w:cs="Arial"/>
          <w:color w:val="000000"/>
          <w:sz w:val="22"/>
        </w:rPr>
        <w:t xml:space="preserve">Appeals of decisions of the CRO may be made in accordance with </w:t>
      </w:r>
      <w:hyperlink w:anchor="_SECTION_4.0:_REFERENDA" w:history="1">
        <w:r w:rsidRPr="0099299D">
          <w:rPr>
            <w:rStyle w:val="Hyperlink"/>
            <w:rFonts w:ascii="Arial" w:hAnsi="Arial" w:cs="Arial"/>
            <w:b/>
            <w:bCs/>
            <w:sz w:val="22"/>
          </w:rPr>
          <w:t>Article 4, Section 4.3</w:t>
        </w:r>
      </w:hyperlink>
      <w:r w:rsidRPr="0099299D">
        <w:rPr>
          <w:rFonts w:ascii="Arial" w:hAnsi="Arial" w:cs="Arial"/>
          <w:b/>
          <w:bCs/>
          <w:color w:val="000000"/>
          <w:sz w:val="22"/>
        </w:rPr>
        <w:t xml:space="preserve">, </w:t>
      </w:r>
      <w:r w:rsidRPr="0099299D">
        <w:rPr>
          <w:rFonts w:ascii="Arial" w:hAnsi="Arial" w:cs="Arial"/>
          <w:bCs/>
          <w:color w:val="000000"/>
          <w:sz w:val="22"/>
        </w:rPr>
        <w:t>in the case of Referenda,</w:t>
      </w:r>
      <w:r w:rsidRPr="0099299D">
        <w:rPr>
          <w:rFonts w:ascii="Arial" w:hAnsi="Arial" w:cs="Arial"/>
          <w:b/>
          <w:bCs/>
          <w:color w:val="000000"/>
          <w:sz w:val="22"/>
        </w:rPr>
        <w:t xml:space="preserve"> </w:t>
      </w:r>
      <w:r w:rsidRPr="0065783F">
        <w:rPr>
          <w:rFonts w:ascii="Arial" w:hAnsi="Arial" w:cs="Arial"/>
          <w:bCs/>
          <w:color w:val="000000"/>
          <w:sz w:val="22"/>
        </w:rPr>
        <w:t>and</w:t>
      </w:r>
      <w:r w:rsidRPr="0099299D">
        <w:rPr>
          <w:rFonts w:ascii="Arial" w:hAnsi="Arial" w:cs="Arial"/>
          <w:b/>
          <w:bCs/>
          <w:color w:val="000000"/>
          <w:sz w:val="22"/>
        </w:rPr>
        <w:t xml:space="preserve"> </w:t>
      </w:r>
      <w:hyperlink w:anchor="_SECTION_3.0:_ELECTION" w:history="1">
        <w:r w:rsidRPr="00D6500A">
          <w:rPr>
            <w:rStyle w:val="Hyperlink"/>
            <w:rFonts w:ascii="Arial" w:hAnsi="Arial" w:cs="Arial"/>
            <w:b/>
            <w:bCs/>
            <w:sz w:val="22"/>
          </w:rPr>
          <w:t>Article 3, Section 3.0 (1</w:t>
        </w:r>
        <w:r w:rsidR="009A3B98" w:rsidRPr="00D6500A">
          <w:rPr>
            <w:rStyle w:val="Hyperlink"/>
            <w:rFonts w:ascii="Arial" w:hAnsi="Arial" w:cs="Arial"/>
            <w:bCs/>
            <w:sz w:val="22"/>
          </w:rPr>
          <w:t>)</w:t>
        </w:r>
      </w:hyperlink>
      <w:r w:rsidR="009A3B98" w:rsidRPr="0099299D">
        <w:rPr>
          <w:rFonts w:ascii="Arial" w:hAnsi="Arial" w:cs="Arial"/>
          <w:b/>
          <w:bCs/>
          <w:color w:val="000000"/>
          <w:sz w:val="22"/>
        </w:rPr>
        <w:t xml:space="preserve"> </w:t>
      </w:r>
      <w:r w:rsidR="009A3B98" w:rsidRPr="0099299D">
        <w:rPr>
          <w:rFonts w:ascii="Arial" w:hAnsi="Arial" w:cs="Arial"/>
          <w:bCs/>
          <w:color w:val="000000"/>
          <w:sz w:val="22"/>
        </w:rPr>
        <w:t>in</w:t>
      </w:r>
      <w:r w:rsidRPr="0099299D">
        <w:rPr>
          <w:rFonts w:ascii="Arial" w:hAnsi="Arial" w:cs="Arial"/>
          <w:bCs/>
          <w:color w:val="000000"/>
          <w:sz w:val="22"/>
        </w:rPr>
        <w:t xml:space="preserve"> the case of General Elections.</w:t>
      </w:r>
      <w:r w:rsidRPr="003741CD">
        <w:rPr>
          <w:rFonts w:ascii="Arial" w:hAnsi="Arial" w:cs="Arial"/>
          <w:b/>
          <w:bCs/>
          <w:color w:val="000000"/>
          <w:sz w:val="22"/>
        </w:rPr>
        <w:t xml:space="preserve"> </w:t>
      </w:r>
    </w:p>
    <w:p w14:paraId="1C5E18E2" w14:textId="2C17A626" w:rsidR="00A555C1" w:rsidRPr="00C15C76" w:rsidRDefault="00C15C76" w:rsidP="00C15C76">
      <w:pPr>
        <w:spacing w:after="200" w:line="252" w:lineRule="auto"/>
        <w:rPr>
          <w:rFonts w:ascii="Arial" w:hAnsi="Arial" w:cs="Arial"/>
          <w:b/>
          <w:bCs/>
          <w:color w:val="000000"/>
          <w:sz w:val="22"/>
          <w:rPrChange w:id="392" w:author="Shawn Hercules" w:date="2021-03-17T20:05:00Z">
            <w:rPr/>
          </w:rPrChange>
        </w:rPr>
        <w:pPrChange w:id="393" w:author="Shawn Hercules" w:date="2021-03-17T20:05:00Z">
          <w:pPr>
            <w:pStyle w:val="ListParagraph"/>
            <w:ind w:left="1636"/>
            <w:jc w:val="both"/>
            <w:textAlignment w:val="baseline"/>
          </w:pPr>
        </w:pPrChange>
      </w:pPr>
      <w:ins w:id="394" w:author="Shawn Hercules" w:date="2021-03-17T20:05:00Z">
        <w:r>
          <w:rPr>
            <w:rFonts w:ascii="Arial" w:hAnsi="Arial" w:cs="Arial"/>
            <w:b/>
            <w:bCs/>
            <w:color w:val="000000"/>
            <w:sz w:val="22"/>
          </w:rPr>
          <w:br w:type="page"/>
        </w:r>
      </w:ins>
    </w:p>
    <w:p w14:paraId="339DBD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Remunerating the Chief Returning Officer</w:t>
      </w:r>
    </w:p>
    <w:p w14:paraId="1CE09E70" w14:textId="218B512C"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The CRO shall receive an honorarium, the amount of which shall be set by </w:t>
      </w:r>
      <w:r w:rsidR="00E758F7">
        <w:rPr>
          <w:rFonts w:ascii="Arial" w:hAnsi="Arial" w:cs="Arial"/>
          <w:color w:val="000000"/>
          <w:sz w:val="22"/>
          <w:szCs w:val="22"/>
        </w:rPr>
        <w:t xml:space="preserve">the Board. </w:t>
      </w:r>
    </w:p>
    <w:p w14:paraId="51B0CB7F" w14:textId="48061317"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The CRO shall not receive any monetary or </w:t>
      </w:r>
      <w:proofErr w:type="gramStart"/>
      <w:r w:rsidRPr="003741CD">
        <w:rPr>
          <w:rFonts w:ascii="Arial" w:hAnsi="Arial" w:cs="Arial"/>
          <w:color w:val="000000"/>
          <w:sz w:val="22"/>
          <w:szCs w:val="22"/>
        </w:rPr>
        <w:t>in kind</w:t>
      </w:r>
      <w:proofErr w:type="gramEnd"/>
      <w:r w:rsidRPr="003741CD">
        <w:rPr>
          <w:rFonts w:ascii="Arial" w:hAnsi="Arial" w:cs="Arial"/>
          <w:color w:val="000000"/>
          <w:sz w:val="22"/>
          <w:szCs w:val="22"/>
        </w:rPr>
        <w:t xml:space="preserve"> benefits other than the honorarium referred to in </w:t>
      </w:r>
      <w:hyperlink w:anchor="_SECTION_1.5:_CHIEF" w:history="1">
        <w:r w:rsidR="00635381">
          <w:rPr>
            <w:rStyle w:val="Hyperlink"/>
            <w:rFonts w:ascii="Arial" w:hAnsi="Arial" w:cs="Arial"/>
            <w:b/>
            <w:bCs/>
            <w:sz w:val="22"/>
            <w:szCs w:val="22"/>
          </w:rPr>
          <w:t>Article 1, Section 1.5 (5a)</w:t>
        </w:r>
      </w:hyperlink>
      <w:r w:rsidR="009A3B98" w:rsidRPr="00197468">
        <w:rPr>
          <w:rFonts w:ascii="Arial" w:hAnsi="Arial" w:cs="Arial"/>
          <w:bCs/>
          <w:color w:val="000000"/>
          <w:sz w:val="22"/>
          <w:szCs w:val="22"/>
        </w:rPr>
        <w:t>,</w:t>
      </w:r>
      <w:r w:rsidR="009A3B98">
        <w:rPr>
          <w:rFonts w:ascii="Arial" w:hAnsi="Arial" w:cs="Arial"/>
          <w:b/>
          <w:bCs/>
          <w:color w:val="000000"/>
          <w:sz w:val="22"/>
          <w:szCs w:val="22"/>
        </w:rPr>
        <w:t xml:space="preserve"> </w:t>
      </w:r>
      <w:r w:rsidRPr="003741CD">
        <w:rPr>
          <w:rFonts w:ascii="Arial" w:hAnsi="Arial" w:cs="Arial"/>
          <w:color w:val="000000"/>
          <w:sz w:val="22"/>
          <w:szCs w:val="22"/>
        </w:rPr>
        <w:t xml:space="preserve"> without the consent of Council. This shall not affect the use of Association facilities and funds reasonably associated with the carrying out of their duties.</w:t>
      </w:r>
    </w:p>
    <w:p w14:paraId="2B7AC577" w14:textId="171CEA56" w:rsidR="00A555C1" w:rsidRPr="00CD102B" w:rsidRDefault="003741CD" w:rsidP="00CD102B">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If the CRO does not fulfill the complete term of office, the honorarium shall be prorated for the time served, unless determined otherwise by a two-thirds (2/3) majority vote of Council.</w:t>
      </w:r>
    </w:p>
    <w:p w14:paraId="4B09CFA6" w14:textId="77777777" w:rsidR="0080750A" w:rsidRPr="003741CD" w:rsidRDefault="0080750A"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03A8FC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Nominating the Chief Returning Officer </w:t>
      </w:r>
    </w:p>
    <w:p w14:paraId="003A1A1E" w14:textId="6BEBAC9F"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 xml:space="preserve">Candidate(s) for the position of CRO shall be nominated by the Board. In the event that the Board nominates a single candidate, this nomination must be ratified by a majority of voting </w:t>
      </w:r>
      <w:r w:rsidR="000769DB" w:rsidRPr="003741CD">
        <w:rPr>
          <w:rFonts w:ascii="Arial" w:hAnsi="Arial" w:cs="Arial"/>
          <w:color w:val="000000"/>
          <w:sz w:val="22"/>
          <w:szCs w:val="22"/>
        </w:rPr>
        <w:t>Councilors</w:t>
      </w:r>
      <w:r w:rsidRPr="003741CD">
        <w:rPr>
          <w:rFonts w:ascii="Arial" w:hAnsi="Arial" w:cs="Arial"/>
          <w:color w:val="000000"/>
          <w:sz w:val="22"/>
          <w:szCs w:val="22"/>
        </w:rPr>
        <w:t xml:space="preserve"> at the next Council Meeting. </w:t>
      </w:r>
    </w:p>
    <w:p w14:paraId="39A0915A" w14:textId="77777777" w:rsidR="003741CD"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Where there is more than one candidate, an election by secret ballot shall be held.</w:t>
      </w:r>
    </w:p>
    <w:p w14:paraId="5CDAC0D6" w14:textId="77777777" w:rsidR="003741CD" w:rsidRPr="00A555C1"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In the event that the CRO’s position is not filled, the President shall nominate a new CRO prior to the next Council meeting</w:t>
      </w:r>
      <w:r>
        <w:rPr>
          <w:rFonts w:ascii="Arial" w:hAnsi="Arial" w:cs="Arial"/>
          <w:color w:val="000000"/>
          <w:sz w:val="22"/>
          <w:szCs w:val="22"/>
        </w:rPr>
        <w:t>.</w:t>
      </w:r>
    </w:p>
    <w:p w14:paraId="7698E7A9" w14:textId="77777777" w:rsidR="00A555C1" w:rsidRPr="003741CD"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5B2C2729" w14:textId="77777777" w:rsidR="003741CD" w:rsidRDefault="003741CD" w:rsidP="00702D9D">
      <w:pPr>
        <w:pStyle w:val="NormalWeb"/>
        <w:numPr>
          <w:ilvl w:val="0"/>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b/>
          <w:bCs/>
          <w:color w:val="000000"/>
          <w:sz w:val="22"/>
          <w:szCs w:val="22"/>
        </w:rPr>
        <w:t>Term</w:t>
      </w:r>
    </w:p>
    <w:p w14:paraId="70CD96AF" w14:textId="77777777" w:rsidR="003741CD" w:rsidRPr="009A4C29" w:rsidRDefault="003741CD" w:rsidP="00702D9D">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9A4C29">
        <w:rPr>
          <w:rFonts w:ascii="Arial" w:hAnsi="Arial" w:cs="Arial"/>
          <w:color w:val="000000"/>
          <w:sz w:val="22"/>
          <w:szCs w:val="22"/>
        </w:rPr>
        <w:t xml:space="preserve">The CRO shall hold office until a successor is duly elected following the regulations in the Bylaw. </w:t>
      </w:r>
    </w:p>
    <w:p w14:paraId="5F1A3A03" w14:textId="6961F55C" w:rsidR="00EA3D56" w:rsidRPr="00047FF0" w:rsidRDefault="003741CD" w:rsidP="00047FF0">
      <w:pPr>
        <w:pStyle w:val="NormalWeb"/>
        <w:numPr>
          <w:ilvl w:val="1"/>
          <w:numId w:val="7"/>
        </w:numPr>
        <w:spacing w:before="0" w:beforeAutospacing="0" w:after="0" w:afterAutospacing="0"/>
        <w:jc w:val="both"/>
        <w:textAlignment w:val="baseline"/>
        <w:rPr>
          <w:rFonts w:ascii="Arial" w:hAnsi="Arial" w:cs="Arial"/>
          <w:b/>
          <w:bCs/>
          <w:color w:val="000000"/>
          <w:sz w:val="22"/>
          <w:szCs w:val="22"/>
        </w:rPr>
      </w:pPr>
      <w:r w:rsidRPr="003741CD">
        <w:rPr>
          <w:rFonts w:ascii="Arial" w:hAnsi="Arial" w:cs="Arial"/>
          <w:color w:val="000000"/>
          <w:sz w:val="22"/>
          <w:szCs w:val="22"/>
        </w:rPr>
        <w:t>The term of office o</w:t>
      </w:r>
      <w:r w:rsidR="000769DB">
        <w:rPr>
          <w:rFonts w:ascii="Arial" w:hAnsi="Arial" w:cs="Arial"/>
          <w:color w:val="000000"/>
          <w:sz w:val="22"/>
          <w:szCs w:val="22"/>
        </w:rPr>
        <w:t xml:space="preserve">f the CRO shall be one (1) year: </w:t>
      </w:r>
      <w:r w:rsidR="002C6682">
        <w:rPr>
          <w:rFonts w:ascii="Arial" w:hAnsi="Arial" w:cs="Arial"/>
          <w:color w:val="000000"/>
          <w:sz w:val="22"/>
          <w:szCs w:val="22"/>
        </w:rPr>
        <w:t xml:space="preserve">starting </w:t>
      </w:r>
      <w:r w:rsidRPr="003741CD">
        <w:rPr>
          <w:rFonts w:ascii="Arial" w:hAnsi="Arial" w:cs="Arial"/>
          <w:color w:val="000000"/>
          <w:sz w:val="22"/>
          <w:szCs w:val="22"/>
        </w:rPr>
        <w:t xml:space="preserve">on </w:t>
      </w:r>
      <w:r w:rsidR="000769DB">
        <w:rPr>
          <w:rFonts w:ascii="Arial" w:hAnsi="Arial" w:cs="Arial"/>
          <w:color w:val="000000"/>
          <w:sz w:val="22"/>
          <w:szCs w:val="22"/>
        </w:rPr>
        <w:t>the</w:t>
      </w:r>
      <w:r w:rsidR="00053709">
        <w:rPr>
          <w:rFonts w:ascii="Arial" w:hAnsi="Arial" w:cs="Arial"/>
          <w:color w:val="000000"/>
          <w:sz w:val="22"/>
          <w:szCs w:val="22"/>
        </w:rPr>
        <w:t xml:space="preserve"> first</w:t>
      </w:r>
      <w:r w:rsidR="000769DB">
        <w:rPr>
          <w:rFonts w:ascii="Arial" w:hAnsi="Arial" w:cs="Arial"/>
          <w:color w:val="000000"/>
          <w:sz w:val="22"/>
          <w:szCs w:val="22"/>
        </w:rPr>
        <w:t xml:space="preserve"> (1</w:t>
      </w:r>
      <w:r w:rsidR="000769DB">
        <w:rPr>
          <w:rFonts w:ascii="Arial" w:hAnsi="Arial" w:cs="Arial"/>
          <w:color w:val="000000"/>
          <w:sz w:val="22"/>
          <w:szCs w:val="22"/>
          <w:vertAlign w:val="superscript"/>
        </w:rPr>
        <w:t>s</w:t>
      </w:r>
      <w:r w:rsidR="000769DB" w:rsidRPr="000769DB">
        <w:rPr>
          <w:rFonts w:ascii="Arial" w:hAnsi="Arial" w:cs="Arial"/>
          <w:color w:val="000000"/>
          <w:sz w:val="22"/>
          <w:szCs w:val="22"/>
          <w:vertAlign w:val="superscript"/>
        </w:rPr>
        <w:t>t</w:t>
      </w:r>
      <w:r w:rsidR="000769DB" w:rsidRPr="000769DB">
        <w:rPr>
          <w:rFonts w:ascii="Arial" w:hAnsi="Arial" w:cs="Arial"/>
          <w:bCs/>
          <w:color w:val="000000"/>
          <w:sz w:val="22"/>
          <w:szCs w:val="22"/>
        </w:rPr>
        <w:t>)</w:t>
      </w:r>
      <w:r w:rsidR="000769DB">
        <w:rPr>
          <w:rFonts w:ascii="Arial" w:hAnsi="Arial" w:cs="Arial"/>
          <w:b/>
          <w:bCs/>
          <w:color w:val="000000"/>
          <w:sz w:val="22"/>
          <w:szCs w:val="22"/>
        </w:rPr>
        <w:t xml:space="preserve"> </w:t>
      </w:r>
      <w:r w:rsidR="000769DB" w:rsidRPr="000769DB">
        <w:rPr>
          <w:rFonts w:ascii="Arial" w:hAnsi="Arial" w:cs="Arial"/>
          <w:color w:val="000000"/>
          <w:sz w:val="22"/>
          <w:szCs w:val="22"/>
        </w:rPr>
        <w:t>of May and</w:t>
      </w:r>
      <w:r w:rsidRPr="000769DB">
        <w:rPr>
          <w:rFonts w:ascii="Arial" w:hAnsi="Arial" w:cs="Arial"/>
          <w:color w:val="000000"/>
          <w:sz w:val="22"/>
          <w:szCs w:val="22"/>
        </w:rPr>
        <w:t xml:space="preserve"> ending on </w:t>
      </w:r>
      <w:r w:rsidR="000769DB" w:rsidRPr="000769DB">
        <w:rPr>
          <w:rFonts w:ascii="Arial" w:hAnsi="Arial" w:cs="Arial"/>
          <w:color w:val="000000"/>
          <w:sz w:val="22"/>
          <w:szCs w:val="22"/>
        </w:rPr>
        <w:t>the (30</w:t>
      </w:r>
      <w:r w:rsidR="000769DB" w:rsidRPr="000769DB">
        <w:rPr>
          <w:rFonts w:ascii="Arial" w:hAnsi="Arial" w:cs="Arial"/>
          <w:color w:val="000000"/>
          <w:sz w:val="22"/>
          <w:szCs w:val="22"/>
          <w:vertAlign w:val="superscript"/>
        </w:rPr>
        <w:t>th</w:t>
      </w:r>
      <w:r w:rsidR="000769DB" w:rsidRPr="000769DB">
        <w:rPr>
          <w:rFonts w:ascii="Arial" w:hAnsi="Arial" w:cs="Arial"/>
          <w:color w:val="000000"/>
          <w:sz w:val="22"/>
          <w:szCs w:val="22"/>
        </w:rPr>
        <w:t xml:space="preserve">) of April </w:t>
      </w:r>
      <w:r w:rsidRPr="000769DB">
        <w:rPr>
          <w:rFonts w:ascii="Arial" w:hAnsi="Arial" w:cs="Arial"/>
          <w:color w:val="000000"/>
          <w:sz w:val="22"/>
          <w:szCs w:val="22"/>
        </w:rPr>
        <w:t>the following year.</w:t>
      </w:r>
    </w:p>
    <w:p w14:paraId="204A4050" w14:textId="22CCFC92" w:rsidR="00314867" w:rsidRDefault="00314867" w:rsidP="00314867">
      <w:pPr>
        <w:pStyle w:val="Heading3"/>
      </w:pPr>
      <w:bookmarkStart w:id="395" w:name="_SECTION_1.6:_THE"/>
      <w:bookmarkStart w:id="396" w:name="_Toc66909434"/>
      <w:bookmarkEnd w:id="395"/>
      <w:r>
        <w:t>SECTION 1.6: THE EXECUTIVE OFFICERS</w:t>
      </w:r>
      <w:bookmarkEnd w:id="396"/>
    </w:p>
    <w:p w14:paraId="58661400" w14:textId="77777777" w:rsidR="00EA3D56" w:rsidRPr="00EA3D56" w:rsidRDefault="00EA3D56" w:rsidP="00EA3D56"/>
    <w:p w14:paraId="50063892" w14:textId="66E2A070" w:rsidR="009A3B98" w:rsidRPr="009A3B98" w:rsidRDefault="009A3B98" w:rsidP="009A3B98">
      <w:pPr>
        <w:jc w:val="both"/>
      </w:pPr>
      <w:r w:rsidRPr="009A3B98">
        <w:rPr>
          <w:rFonts w:ascii="Arial" w:hAnsi="Arial" w:cs="Arial"/>
          <w:color w:val="000000"/>
          <w:sz w:val="22"/>
        </w:rPr>
        <w:t xml:space="preserve">The Association shall have a minimum of three (3) and up to a maximum of five (5) executive positions, subject to the provisions of this Bylaw. </w:t>
      </w:r>
      <w:r w:rsidR="005349E3" w:rsidRPr="009A3B98">
        <w:rPr>
          <w:rFonts w:ascii="Arial" w:hAnsi="Arial" w:cs="Arial"/>
          <w:color w:val="000000"/>
          <w:sz w:val="22"/>
        </w:rPr>
        <w:t>The Association’s expectation is that individuals who run for executive positions have at least one (1) year experience in student governance.</w:t>
      </w:r>
    </w:p>
    <w:p w14:paraId="3B8648E0" w14:textId="77777777" w:rsidR="005349E3" w:rsidRPr="009A3B98" w:rsidRDefault="005349E3" w:rsidP="009A3B98">
      <w:pPr>
        <w:rPr>
          <w:rFonts w:eastAsia="Times New Roman"/>
        </w:rPr>
      </w:pPr>
    </w:p>
    <w:p w14:paraId="46421E3A" w14:textId="77777777" w:rsidR="000C41EC" w:rsidRPr="000C41EC" w:rsidRDefault="000C41EC" w:rsidP="00574A58">
      <w:pPr>
        <w:pStyle w:val="ListParagraph"/>
        <w:numPr>
          <w:ilvl w:val="3"/>
          <w:numId w:val="47"/>
        </w:numPr>
        <w:jc w:val="both"/>
        <w:rPr>
          <w:rFonts w:ascii="Arial" w:hAnsi="Arial" w:cs="Arial"/>
          <w:color w:val="000000"/>
          <w:sz w:val="22"/>
          <w:szCs w:val="22"/>
        </w:rPr>
      </w:pPr>
      <w:r>
        <w:rPr>
          <w:rFonts w:ascii="Arial" w:hAnsi="Arial" w:cs="Arial"/>
          <w:b/>
          <w:sz w:val="22"/>
          <w:szCs w:val="22"/>
        </w:rPr>
        <w:t>The Executive Positions</w:t>
      </w:r>
    </w:p>
    <w:p w14:paraId="7ADB8B21" w14:textId="4994108D" w:rsidR="00314867" w:rsidRPr="000C41EC" w:rsidRDefault="005349E3" w:rsidP="000C41EC">
      <w:pPr>
        <w:jc w:val="both"/>
        <w:rPr>
          <w:rFonts w:ascii="Arial" w:hAnsi="Arial" w:cs="Arial"/>
          <w:color w:val="000000"/>
          <w:sz w:val="22"/>
          <w:szCs w:val="22"/>
        </w:rPr>
      </w:pPr>
      <w:r w:rsidRPr="000C41EC">
        <w:rPr>
          <w:rFonts w:ascii="Arial" w:hAnsi="Arial" w:cs="Arial"/>
          <w:color w:val="000000"/>
          <w:sz w:val="22"/>
        </w:rPr>
        <w:t>Each set of responsibilities ar</w:t>
      </w:r>
      <w:r w:rsidR="00145ADF">
        <w:rPr>
          <w:rFonts w:ascii="Arial" w:hAnsi="Arial" w:cs="Arial"/>
          <w:color w:val="000000"/>
          <w:sz w:val="22"/>
        </w:rPr>
        <w:t xml:space="preserve">e fluid in that they may </w:t>
      </w:r>
      <w:r w:rsidRPr="000C41EC">
        <w:rPr>
          <w:rFonts w:ascii="Arial" w:hAnsi="Arial" w:cs="Arial"/>
          <w:color w:val="000000"/>
          <w:sz w:val="22"/>
          <w:szCs w:val="22"/>
        </w:rPr>
        <w:t>be share</w:t>
      </w:r>
      <w:r w:rsidR="001B7E0A">
        <w:rPr>
          <w:rFonts w:ascii="Arial" w:hAnsi="Arial" w:cs="Arial"/>
          <w:color w:val="000000"/>
          <w:sz w:val="22"/>
          <w:szCs w:val="22"/>
        </w:rPr>
        <w:t>d</w:t>
      </w:r>
      <w:r w:rsidR="00DF5251">
        <w:rPr>
          <w:rFonts w:ascii="Arial" w:hAnsi="Arial" w:cs="Arial"/>
          <w:color w:val="000000"/>
          <w:sz w:val="22"/>
          <w:szCs w:val="22"/>
        </w:rPr>
        <w:t xml:space="preserve"> or delegated to other executive </w:t>
      </w:r>
      <w:r w:rsidRPr="000C41EC">
        <w:rPr>
          <w:rFonts w:ascii="Arial" w:hAnsi="Arial" w:cs="Arial"/>
          <w:color w:val="000000"/>
          <w:sz w:val="22"/>
          <w:szCs w:val="22"/>
        </w:rPr>
        <w:t>positions</w:t>
      </w:r>
      <w:r w:rsidR="00DF5251">
        <w:rPr>
          <w:rFonts w:ascii="Arial" w:hAnsi="Arial" w:cs="Arial"/>
          <w:color w:val="000000"/>
          <w:sz w:val="22"/>
          <w:szCs w:val="22"/>
        </w:rPr>
        <w:t xml:space="preserve"> of the Association</w:t>
      </w:r>
      <w:r w:rsidRPr="000C41EC">
        <w:rPr>
          <w:rFonts w:ascii="Arial" w:hAnsi="Arial" w:cs="Arial"/>
          <w:color w:val="000000"/>
          <w:sz w:val="22"/>
          <w:szCs w:val="22"/>
        </w:rPr>
        <w:t xml:space="preserve">. </w:t>
      </w:r>
    </w:p>
    <w:p w14:paraId="6A6BC165" w14:textId="29BD1F6C" w:rsidR="009A3B98" w:rsidRDefault="009A3B98" w:rsidP="00702D9D">
      <w:pPr>
        <w:pStyle w:val="NormalWeb"/>
        <w:numPr>
          <w:ilvl w:val="0"/>
          <w:numId w:val="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The President and Responsibilities </w:t>
      </w:r>
    </w:p>
    <w:p w14:paraId="42E740DE"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Act as the official representative of the Association; and</w:t>
      </w:r>
    </w:p>
    <w:p w14:paraId="3CB0642F"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Supervise generally the affairs of the Association; and</w:t>
      </w:r>
    </w:p>
    <w:p w14:paraId="56002941"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external affairs for the Association; and</w:t>
      </w:r>
    </w:p>
    <w:p w14:paraId="5F3B75B5"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the financial and administrative functions of the Association; and</w:t>
      </w:r>
    </w:p>
    <w:p w14:paraId="071F8B75" w14:textId="63F03106" w:rsidR="009A3B98" w:rsidRDefault="00086C3F"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R</w:t>
      </w:r>
      <w:r w:rsidR="009A3B98">
        <w:rPr>
          <w:rFonts w:ascii="Arial" w:hAnsi="Arial" w:cs="Arial"/>
          <w:color w:val="000000"/>
          <w:sz w:val="22"/>
          <w:szCs w:val="22"/>
        </w:rPr>
        <w:t>esponsible for ensuring that the Vice-Presidents execute their duties; and</w:t>
      </w:r>
    </w:p>
    <w:p w14:paraId="6035ADCA" w14:textId="57DC219F" w:rsidR="009A3B98" w:rsidRDefault="00086C3F"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R</w:t>
      </w:r>
      <w:r w:rsidR="009A3B98">
        <w:rPr>
          <w:rFonts w:ascii="Arial" w:hAnsi="Arial" w:cs="Arial"/>
          <w:color w:val="000000"/>
          <w:sz w:val="22"/>
          <w:szCs w:val="22"/>
        </w:rPr>
        <w:t xml:space="preserve">esponsible for calling a </w:t>
      </w:r>
      <w:r w:rsidR="00BC007C">
        <w:rPr>
          <w:rFonts w:ascii="Arial" w:hAnsi="Arial" w:cs="Arial"/>
          <w:color w:val="000000"/>
          <w:sz w:val="22"/>
          <w:szCs w:val="22"/>
        </w:rPr>
        <w:t xml:space="preserve">Board Meeting prior to any </w:t>
      </w:r>
      <w:r w:rsidR="009A3B98">
        <w:rPr>
          <w:rFonts w:ascii="Arial" w:hAnsi="Arial" w:cs="Arial"/>
          <w:color w:val="000000"/>
          <w:sz w:val="22"/>
          <w:szCs w:val="22"/>
        </w:rPr>
        <w:t xml:space="preserve">General or Council Meeting; and </w:t>
      </w:r>
    </w:p>
    <w:p w14:paraId="0659179F"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an agenda for, and preside over, meetings of the Board; and</w:t>
      </w:r>
    </w:p>
    <w:p w14:paraId="22EBDE32" w14:textId="38A58F6F"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an agenda for, and preside over the Bylaw and Constitution Committee; and</w:t>
      </w:r>
    </w:p>
    <w:p w14:paraId="4DB7D6D1" w14:textId="77777777" w:rsidR="009A3B98" w:rsidRPr="009A4C29"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Prepare an agenda for the meetings of Council and General Meetings; and</w:t>
      </w:r>
    </w:p>
    <w:p w14:paraId="20B8E1AD" w14:textId="4BAF147E" w:rsidR="009A3B98" w:rsidRPr="009A4C29"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Enter financial agreements and be a signing authority on behalf of the Association; and</w:t>
      </w:r>
    </w:p>
    <w:p w14:paraId="6FB663D7" w14:textId="77777777" w:rsidR="009A3B98" w:rsidRDefault="009A3B98" w:rsidP="00705224">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4B4A25CC" w14:textId="77777777" w:rsidR="00A555C1" w:rsidRDefault="00A555C1" w:rsidP="00705224">
      <w:pPr>
        <w:pStyle w:val="NormalWeb"/>
        <w:spacing w:before="0" w:beforeAutospacing="0" w:after="0" w:afterAutospacing="0"/>
        <w:ind w:left="1636"/>
        <w:jc w:val="both"/>
        <w:textAlignment w:val="baseline"/>
        <w:rPr>
          <w:rFonts w:ascii="Arial" w:hAnsi="Arial" w:cs="Arial"/>
          <w:color w:val="000000"/>
          <w:sz w:val="22"/>
          <w:szCs w:val="22"/>
        </w:rPr>
      </w:pPr>
    </w:p>
    <w:p w14:paraId="0E0CF6C8" w14:textId="538E8C31" w:rsidR="000769DB" w:rsidRDefault="000769DB" w:rsidP="00705224">
      <w:pPr>
        <w:pStyle w:val="NormalWeb"/>
        <w:numPr>
          <w:ilvl w:val="0"/>
          <w:numId w:val="9"/>
        </w:numPr>
        <w:spacing w:before="0" w:beforeAutospacing="0" w:after="0" w:afterAutospacing="0"/>
        <w:jc w:val="both"/>
      </w:pPr>
      <w:r>
        <w:rPr>
          <w:rFonts w:ascii="Arial" w:hAnsi="Arial" w:cs="Arial"/>
          <w:b/>
          <w:bCs/>
          <w:color w:val="000000"/>
          <w:sz w:val="22"/>
          <w:szCs w:val="22"/>
        </w:rPr>
        <w:t>The Vice-President Administration and Responsibilities</w:t>
      </w:r>
    </w:p>
    <w:p w14:paraId="226416A6"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Act as internal auditor and financial advisor to the Association; and</w:t>
      </w:r>
    </w:p>
    <w:p w14:paraId="74C5966C" w14:textId="6EAE9F22"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Monitor financial investments on behalf of the Association, if and when necessary; and</w:t>
      </w:r>
    </w:p>
    <w:p w14:paraId="57E8DB35" w14:textId="1784E687" w:rsidR="009A7262" w:rsidRPr="009A7262" w:rsidRDefault="009A7262"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sz w:val="22"/>
          <w:szCs w:val="22"/>
        </w:rPr>
        <w:t>S</w:t>
      </w:r>
      <w:r w:rsidRPr="009A7262">
        <w:rPr>
          <w:rFonts w:ascii="Arial" w:hAnsi="Arial" w:cs="Arial"/>
          <w:sz w:val="22"/>
          <w:szCs w:val="22"/>
        </w:rPr>
        <w:t>hall present a Financial Report to all Members at the Annual General Meeting</w:t>
      </w:r>
      <w:r>
        <w:rPr>
          <w:rFonts w:ascii="Arial" w:hAnsi="Arial" w:cs="Arial"/>
          <w:sz w:val="22"/>
          <w:szCs w:val="22"/>
        </w:rPr>
        <w:t>; and</w:t>
      </w:r>
    </w:p>
    <w:p w14:paraId="5B28AF4F"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the proper collection, deposit and disbursement of all monies and receipts of the Association; and</w:t>
      </w:r>
    </w:p>
    <w:p w14:paraId="42DA5020" w14:textId="13D3E78F" w:rsidR="000769DB" w:rsidRPr="009A4C29"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sidRPr="009A4C29">
        <w:rPr>
          <w:rFonts w:ascii="Arial" w:hAnsi="Arial" w:cs="Arial"/>
          <w:color w:val="000000"/>
          <w:sz w:val="22"/>
          <w:szCs w:val="22"/>
        </w:rPr>
        <w:t>Enter financial agreements and be a signing authority on behalf of the Association; and</w:t>
      </w:r>
    </w:p>
    <w:p w14:paraId="4C40C114" w14:textId="77777777" w:rsidR="000769DB" w:rsidRDefault="000769DB" w:rsidP="00705224">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Review monthly financial reports and monthly financial transactions for both the Phoenix and the Association and report the findings to the Board; and </w:t>
      </w:r>
    </w:p>
    <w:p w14:paraId="6B3BF3DB"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Conduct random inventory checks of the Phoenix at least once a term should the Board deem it necessary; and</w:t>
      </w:r>
    </w:p>
    <w:p w14:paraId="7606FF5B" w14:textId="754917C1"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the GSA awards in partnership with SGS; and</w:t>
      </w:r>
    </w:p>
    <w:p w14:paraId="057F4E5B" w14:textId="648964E6"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Prepare a</w:t>
      </w:r>
      <w:r w:rsidR="00E76FF9">
        <w:rPr>
          <w:rFonts w:ascii="Arial" w:hAnsi="Arial" w:cs="Arial"/>
          <w:color w:val="000000"/>
          <w:sz w:val="22"/>
          <w:szCs w:val="22"/>
        </w:rPr>
        <w:t xml:space="preserve">n agenda for, and preside over </w:t>
      </w:r>
      <w:r>
        <w:rPr>
          <w:rFonts w:ascii="Arial" w:hAnsi="Arial" w:cs="Arial"/>
          <w:color w:val="000000"/>
          <w:sz w:val="22"/>
          <w:szCs w:val="22"/>
        </w:rPr>
        <w:t xml:space="preserve">committees chaired by the VP External in the Standing Resolutions; and </w:t>
      </w:r>
    </w:p>
    <w:p w14:paraId="4D69832E" w14:textId="1F030B49" w:rsidR="00A555C1" w:rsidRPr="00356B31" w:rsidRDefault="000769DB" w:rsidP="00356B31">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63DA5DB7"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1800A8A1" w14:textId="66FC7E98" w:rsidR="000769DB" w:rsidRDefault="000769DB" w:rsidP="00702D9D">
      <w:pPr>
        <w:pStyle w:val="NormalWeb"/>
        <w:numPr>
          <w:ilvl w:val="0"/>
          <w:numId w:val="9"/>
        </w:numPr>
        <w:spacing w:before="0" w:beforeAutospacing="0" w:after="0" w:afterAutospacing="0"/>
        <w:jc w:val="both"/>
      </w:pPr>
      <w:r>
        <w:rPr>
          <w:rFonts w:ascii="Arial" w:hAnsi="Arial" w:cs="Arial"/>
          <w:b/>
          <w:bCs/>
          <w:color w:val="000000"/>
          <w:sz w:val="22"/>
          <w:szCs w:val="22"/>
        </w:rPr>
        <w:t>The Vice-President External and Responsibilities</w:t>
      </w:r>
    </w:p>
    <w:p w14:paraId="6C51EC72"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Assist the President in overseeing all external affairs of the Association; and</w:t>
      </w:r>
    </w:p>
    <w:p w14:paraId="1DE8C7F4"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Communicate with the appropriate campus and external bodies including, but not limited to, national or provincial students’ associations; and</w:t>
      </w:r>
    </w:p>
    <w:p w14:paraId="064B9CE8"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official communications and promotions of the Association, including but not limited to posters, pamphlets, and the official Association website; and</w:t>
      </w:r>
    </w:p>
    <w:p w14:paraId="1DCF2BC7"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Oversee student engagement, Senate Representatives, and Student Fees and Act as webmaster for the Association; and</w:t>
      </w:r>
    </w:p>
    <w:p w14:paraId="2FCF2D5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Prepare an agenda for, and preside over, committees chaired by the VP External in the Standing Resolutions; and </w:t>
      </w:r>
    </w:p>
    <w:p w14:paraId="3A0A1C7F"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Coordinate social and athletic events, special projects and conferences of interest to the Members; and</w:t>
      </w:r>
    </w:p>
    <w:p w14:paraId="30F40416"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Perform such other functions as the Board and Council may determine.</w:t>
      </w:r>
    </w:p>
    <w:p w14:paraId="2D0C56C5"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77E5F4E1" w14:textId="1B38F2D2" w:rsidR="000769DB" w:rsidRDefault="000769DB" w:rsidP="00702D9D">
      <w:pPr>
        <w:pStyle w:val="NormalWeb"/>
        <w:numPr>
          <w:ilvl w:val="0"/>
          <w:numId w:val="9"/>
        </w:numPr>
        <w:spacing w:before="0" w:beforeAutospacing="0" w:after="0" w:afterAutospacing="0"/>
        <w:jc w:val="both"/>
      </w:pPr>
      <w:r>
        <w:rPr>
          <w:rFonts w:ascii="Arial" w:hAnsi="Arial" w:cs="Arial"/>
          <w:b/>
          <w:bCs/>
          <w:color w:val="000000"/>
          <w:sz w:val="22"/>
          <w:szCs w:val="22"/>
        </w:rPr>
        <w:t>The Vice-President Internal and Responsibilities</w:t>
      </w:r>
    </w:p>
    <w:p w14:paraId="4BF05113"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academic- related bodies; and</w:t>
      </w:r>
    </w:p>
    <w:p w14:paraId="5D63312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Be responsible for the negotiation of the health and dental plans of the Association with its insurance broker and its insurance provider; and</w:t>
      </w:r>
    </w:p>
    <w:p w14:paraId="41606FB1"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proper and adequate flow of information to and from Faculties; and</w:t>
      </w:r>
    </w:p>
    <w:p w14:paraId="2BA9B5B0"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Be responsible for the Association’s sports leagues including, but not limited to the summer softball and soccer leagues and representing the leagues and the Association with the University, if necessary; and</w:t>
      </w:r>
    </w:p>
    <w:p w14:paraId="28ABF95B"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student- service related bodies at the University; and</w:t>
      </w:r>
    </w:p>
    <w:p w14:paraId="6889D86B" w14:textId="055E9F2F"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Ensure representation of graduate student interests and concerns with non- academic and non-</w:t>
      </w:r>
      <w:proofErr w:type="gramStart"/>
      <w:r>
        <w:rPr>
          <w:rFonts w:ascii="Arial" w:hAnsi="Arial" w:cs="Arial"/>
          <w:color w:val="000000"/>
          <w:sz w:val="22"/>
          <w:szCs w:val="22"/>
        </w:rPr>
        <w:t>service related</w:t>
      </w:r>
      <w:proofErr w:type="gramEnd"/>
      <w:r>
        <w:rPr>
          <w:rFonts w:ascii="Arial" w:hAnsi="Arial" w:cs="Arial"/>
          <w:color w:val="000000"/>
          <w:sz w:val="22"/>
          <w:szCs w:val="22"/>
        </w:rPr>
        <w:t xml:space="preserve"> bodies, and</w:t>
      </w:r>
    </w:p>
    <w:p w14:paraId="0B408233" w14:textId="57BBF081"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Sign one copy of the</w:t>
      </w:r>
      <w:r w:rsidR="00214839">
        <w:rPr>
          <w:rFonts w:ascii="Arial" w:hAnsi="Arial" w:cs="Arial"/>
          <w:color w:val="000000"/>
          <w:sz w:val="22"/>
          <w:szCs w:val="22"/>
        </w:rPr>
        <w:t xml:space="preserve"> minutes of Council or General M</w:t>
      </w:r>
      <w:r>
        <w:rPr>
          <w:rFonts w:ascii="Arial" w:hAnsi="Arial" w:cs="Arial"/>
          <w:color w:val="000000"/>
          <w:sz w:val="22"/>
          <w:szCs w:val="22"/>
        </w:rPr>
        <w:t xml:space="preserve">eetings after such minutes have been approved by </w:t>
      </w:r>
      <w:proofErr w:type="gramStart"/>
      <w:r>
        <w:rPr>
          <w:rFonts w:ascii="Arial" w:hAnsi="Arial" w:cs="Arial"/>
          <w:color w:val="000000"/>
          <w:sz w:val="22"/>
          <w:szCs w:val="22"/>
        </w:rPr>
        <w:t>Council;</w:t>
      </w:r>
      <w:proofErr w:type="gramEnd"/>
      <w:r>
        <w:rPr>
          <w:rFonts w:ascii="Arial" w:hAnsi="Arial" w:cs="Arial"/>
          <w:color w:val="000000"/>
          <w:sz w:val="22"/>
          <w:szCs w:val="22"/>
        </w:rPr>
        <w:t xml:space="preserve"> and</w:t>
      </w:r>
    </w:p>
    <w:p w14:paraId="44CFA5A2"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Prepare an agenda for, and preside over, committees chaired by the VP External in the Standing Resolutions; and </w:t>
      </w:r>
    </w:p>
    <w:p w14:paraId="212D0628" w14:textId="77777777" w:rsidR="000769DB" w:rsidRDefault="000769DB" w:rsidP="00702D9D">
      <w:pPr>
        <w:pStyle w:val="NormalWeb"/>
        <w:numPr>
          <w:ilvl w:val="1"/>
          <w:numId w:val="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Perform such other functions as the Board and Council may determine.</w:t>
      </w:r>
    </w:p>
    <w:p w14:paraId="17EAC82D" w14:textId="77777777" w:rsidR="00A555C1" w:rsidRDefault="00A555C1" w:rsidP="00A555C1">
      <w:pPr>
        <w:pStyle w:val="NormalWeb"/>
        <w:spacing w:before="0" w:beforeAutospacing="0" w:after="0" w:afterAutospacing="0"/>
        <w:ind w:left="1636"/>
        <w:jc w:val="both"/>
        <w:textAlignment w:val="baseline"/>
        <w:rPr>
          <w:rFonts w:ascii="Arial" w:hAnsi="Arial" w:cs="Arial"/>
          <w:color w:val="000000"/>
          <w:sz w:val="22"/>
          <w:szCs w:val="22"/>
        </w:rPr>
      </w:pPr>
    </w:p>
    <w:p w14:paraId="601134B7" w14:textId="3FBA4F13" w:rsidR="005349E3" w:rsidRPr="000769DB" w:rsidRDefault="008B55D1" w:rsidP="00574A58">
      <w:pPr>
        <w:pStyle w:val="NormalWeb"/>
        <w:numPr>
          <w:ilvl w:val="3"/>
          <w:numId w:val="47"/>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Nominating and Electing</w:t>
      </w:r>
      <w:r w:rsidR="005349E3" w:rsidRPr="000769DB">
        <w:rPr>
          <w:rFonts w:ascii="Arial" w:hAnsi="Arial" w:cs="Arial"/>
          <w:b/>
          <w:bCs/>
          <w:color w:val="000000"/>
          <w:sz w:val="22"/>
          <w:szCs w:val="22"/>
        </w:rPr>
        <w:t xml:space="preserve"> Executive Officers </w:t>
      </w:r>
    </w:p>
    <w:p w14:paraId="0F2029CC" w14:textId="77777777" w:rsidR="005349E3" w:rsidRPr="00E11121" w:rsidRDefault="005349E3" w:rsidP="005349E3">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following must be advertised to all Members: </w:t>
      </w:r>
    </w:p>
    <w:p w14:paraId="5FF03E5D" w14:textId="77777777" w:rsidR="005349E3" w:rsidRPr="006D58FB"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6D58FB">
        <w:rPr>
          <w:rFonts w:ascii="Arial" w:hAnsi="Arial" w:cs="Arial"/>
          <w:color w:val="000000"/>
          <w:sz w:val="22"/>
          <w:szCs w:val="22"/>
        </w:rPr>
        <w:t xml:space="preserve">Nominations shall be open a minimum of five (5) weeks before the first date of the election. </w:t>
      </w:r>
    </w:p>
    <w:p w14:paraId="1E956C06" w14:textId="77777777" w:rsidR="005349E3" w:rsidRPr="006D58FB"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6D58FB">
        <w:rPr>
          <w:rFonts w:ascii="Arial" w:hAnsi="Arial" w:cs="Arial"/>
          <w:color w:val="000000"/>
          <w:sz w:val="22"/>
          <w:szCs w:val="22"/>
        </w:rPr>
        <w:t xml:space="preserve">Nominations shall close </w:t>
      </w:r>
      <w:r>
        <w:rPr>
          <w:rFonts w:ascii="Arial" w:hAnsi="Arial" w:cs="Arial"/>
          <w:color w:val="000000"/>
          <w:sz w:val="22"/>
          <w:szCs w:val="22"/>
        </w:rPr>
        <w:t>a minimum</w:t>
      </w:r>
      <w:r w:rsidRPr="006D58FB">
        <w:rPr>
          <w:rFonts w:ascii="Arial" w:hAnsi="Arial" w:cs="Arial"/>
          <w:color w:val="000000"/>
          <w:sz w:val="22"/>
          <w:szCs w:val="22"/>
        </w:rPr>
        <w:t xml:space="preserve"> two (2) weeks before the first date of the election. </w:t>
      </w:r>
    </w:p>
    <w:p w14:paraId="655DEDC8" w14:textId="631C31FD" w:rsidR="005349E3" w:rsidRDefault="005349E3" w:rsidP="00574A58">
      <w:pPr>
        <w:pStyle w:val="NormalWeb"/>
        <w:numPr>
          <w:ilvl w:val="1"/>
          <w:numId w:val="46"/>
        </w:numPr>
        <w:spacing w:before="0" w:beforeAutospacing="0" w:after="0" w:afterAutospacing="0"/>
        <w:jc w:val="both"/>
        <w:textAlignment w:val="baseline"/>
        <w:rPr>
          <w:rFonts w:ascii="Arial" w:hAnsi="Arial" w:cs="Arial"/>
          <w:color w:val="000000"/>
          <w:sz w:val="22"/>
          <w:szCs w:val="22"/>
        </w:rPr>
      </w:pPr>
      <w:r w:rsidRPr="000769DB">
        <w:rPr>
          <w:rFonts w:ascii="Arial" w:hAnsi="Arial" w:cs="Arial"/>
          <w:color w:val="000000"/>
          <w:sz w:val="22"/>
          <w:szCs w:val="22"/>
        </w:rPr>
        <w:t>Appeals to a nomination shall be made in writing to the CRO no later than twenty-four (24) hours afte</w:t>
      </w:r>
      <w:r w:rsidR="00DF17E6">
        <w:rPr>
          <w:rFonts w:ascii="Arial" w:hAnsi="Arial" w:cs="Arial"/>
          <w:color w:val="000000"/>
          <w:sz w:val="22"/>
          <w:szCs w:val="22"/>
        </w:rPr>
        <w:t>r the closing</w:t>
      </w:r>
      <w:r w:rsidRPr="000769DB">
        <w:rPr>
          <w:rFonts w:ascii="Arial" w:hAnsi="Arial" w:cs="Arial"/>
          <w:color w:val="000000"/>
          <w:sz w:val="22"/>
          <w:szCs w:val="22"/>
        </w:rPr>
        <w:t xml:space="preserve"> of nominations. </w:t>
      </w:r>
    </w:p>
    <w:p w14:paraId="487964A8" w14:textId="1AADAD9B" w:rsidR="005B10DE" w:rsidDel="00C15C76" w:rsidRDefault="005349E3" w:rsidP="00574A58">
      <w:pPr>
        <w:pStyle w:val="NormalWeb"/>
        <w:numPr>
          <w:ilvl w:val="1"/>
          <w:numId w:val="46"/>
        </w:numPr>
        <w:spacing w:before="0" w:beforeAutospacing="0" w:after="0" w:afterAutospacing="0"/>
        <w:jc w:val="both"/>
        <w:textAlignment w:val="baseline"/>
        <w:rPr>
          <w:del w:id="397" w:author="Shawn Hercules" w:date="2021-03-17T20:05:00Z"/>
          <w:rFonts w:ascii="Arial" w:hAnsi="Arial" w:cs="Arial"/>
          <w:color w:val="000000"/>
          <w:sz w:val="22"/>
          <w:szCs w:val="22"/>
        </w:rPr>
      </w:pPr>
      <w:r w:rsidRPr="000769DB">
        <w:rPr>
          <w:rFonts w:ascii="Arial" w:hAnsi="Arial" w:cs="Arial"/>
          <w:color w:val="000000"/>
          <w:sz w:val="22"/>
          <w:szCs w:val="22"/>
        </w:rPr>
        <w:t>Members shall be entitled to elect the Executive Officers of the Association and results of such election shall be ratified by a resolution passed by a majority of the v</w:t>
      </w:r>
      <w:r w:rsidR="00145ADF">
        <w:rPr>
          <w:rFonts w:ascii="Arial" w:hAnsi="Arial" w:cs="Arial"/>
          <w:color w:val="000000"/>
          <w:sz w:val="22"/>
          <w:szCs w:val="22"/>
        </w:rPr>
        <w:t>otes cast at a General Meeting.</w:t>
      </w:r>
    </w:p>
    <w:p w14:paraId="7C2440D7" w14:textId="77777777" w:rsidR="00DF5251" w:rsidRPr="00C15C76" w:rsidRDefault="00DF5251" w:rsidP="00DF5251">
      <w:pPr>
        <w:pStyle w:val="NormalWeb"/>
        <w:numPr>
          <w:ilvl w:val="1"/>
          <w:numId w:val="46"/>
        </w:numPr>
        <w:spacing w:before="0" w:beforeAutospacing="0" w:after="0" w:afterAutospacing="0"/>
        <w:jc w:val="both"/>
        <w:textAlignment w:val="baseline"/>
        <w:rPr>
          <w:rFonts w:ascii="Arial" w:hAnsi="Arial" w:cs="Arial"/>
          <w:color w:val="000000"/>
          <w:sz w:val="22"/>
          <w:szCs w:val="22"/>
        </w:rPr>
        <w:pPrChange w:id="398" w:author="Shawn Hercules" w:date="2021-03-17T20:05:00Z">
          <w:pPr>
            <w:pStyle w:val="NormalWeb"/>
            <w:spacing w:before="0" w:beforeAutospacing="0" w:after="0" w:afterAutospacing="0"/>
            <w:jc w:val="both"/>
            <w:textAlignment w:val="baseline"/>
          </w:pPr>
        </w:pPrChange>
      </w:pPr>
    </w:p>
    <w:p w14:paraId="15D865A7" w14:textId="77777777" w:rsidR="00DF5251" w:rsidRPr="00145ADF" w:rsidRDefault="00DF5251" w:rsidP="00DF5251">
      <w:pPr>
        <w:pStyle w:val="NormalWeb"/>
        <w:spacing w:before="0" w:beforeAutospacing="0" w:after="0" w:afterAutospacing="0"/>
        <w:jc w:val="both"/>
        <w:textAlignment w:val="baseline"/>
        <w:rPr>
          <w:rFonts w:ascii="Arial" w:hAnsi="Arial" w:cs="Arial"/>
          <w:color w:val="000000"/>
          <w:sz w:val="22"/>
          <w:szCs w:val="22"/>
        </w:rPr>
      </w:pPr>
    </w:p>
    <w:p w14:paraId="5CD8B728" w14:textId="574352C0" w:rsidR="000769DB" w:rsidRPr="008B55D1" w:rsidRDefault="000769DB" w:rsidP="00574A58">
      <w:pPr>
        <w:pStyle w:val="NormalWeb"/>
        <w:numPr>
          <w:ilvl w:val="3"/>
          <w:numId w:val="47"/>
        </w:numPr>
        <w:spacing w:before="0" w:beforeAutospacing="0" w:after="0" w:afterAutospacing="0"/>
        <w:jc w:val="both"/>
      </w:pPr>
      <w:r w:rsidRPr="008B55D1">
        <w:rPr>
          <w:rFonts w:ascii="Arial" w:hAnsi="Arial" w:cs="Arial"/>
          <w:b/>
          <w:bCs/>
          <w:color w:val="000000"/>
          <w:sz w:val="22"/>
          <w:szCs w:val="22"/>
        </w:rPr>
        <w:t xml:space="preserve">Term of Executive Officers </w:t>
      </w:r>
    </w:p>
    <w:p w14:paraId="168367A1" w14:textId="709F5EE3"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Executive Officers shall sign a “Consent to Act,” to confirm their qualification as Directors and swear they will faithfully fulfill their duties to the Association.</w:t>
      </w:r>
    </w:p>
    <w:p w14:paraId="5BB6BB19" w14:textId="2CA49BF1"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An Executive Officer shall not also serve as a Member of a Faculty Association Executive or a Faculty Representative, Chief Returning Officer or staff position within the Association at the time of taking up office.</w:t>
      </w:r>
    </w:p>
    <w:p w14:paraId="2B984854" w14:textId="08BA2BC6"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The term of office of the Executive Officers shall be one (</w:t>
      </w:r>
      <w:r w:rsidR="00293352">
        <w:rPr>
          <w:rFonts w:ascii="Arial" w:hAnsi="Arial" w:cs="Arial"/>
          <w:color w:val="000000"/>
          <w:sz w:val="22"/>
          <w:szCs w:val="22"/>
        </w:rPr>
        <w:t xml:space="preserve">1) year, </w:t>
      </w:r>
      <w:r w:rsidR="00107FBB">
        <w:rPr>
          <w:rFonts w:ascii="Arial" w:hAnsi="Arial" w:cs="Arial"/>
          <w:color w:val="000000"/>
          <w:sz w:val="22"/>
          <w:szCs w:val="22"/>
        </w:rPr>
        <w:t>starting the (1</w:t>
      </w:r>
      <w:r w:rsidR="00107FBB" w:rsidRPr="00107FBB">
        <w:rPr>
          <w:rFonts w:ascii="Arial" w:hAnsi="Arial" w:cs="Arial"/>
          <w:color w:val="000000"/>
          <w:sz w:val="22"/>
          <w:szCs w:val="22"/>
          <w:vertAlign w:val="superscript"/>
        </w:rPr>
        <w:t>st</w:t>
      </w:r>
      <w:r w:rsidR="00107FBB" w:rsidRPr="00107FBB">
        <w:rPr>
          <w:rFonts w:ascii="Arial" w:hAnsi="Arial" w:cs="Arial"/>
          <w:color w:val="000000"/>
          <w:sz w:val="22"/>
          <w:szCs w:val="22"/>
        </w:rPr>
        <w:t>) of May and ending on the (30</w:t>
      </w:r>
      <w:r w:rsidR="00107FBB" w:rsidRPr="00107FBB">
        <w:rPr>
          <w:rFonts w:ascii="Arial" w:hAnsi="Arial" w:cs="Arial"/>
          <w:color w:val="000000"/>
          <w:sz w:val="22"/>
          <w:szCs w:val="22"/>
          <w:vertAlign w:val="superscript"/>
        </w:rPr>
        <w:t>th</w:t>
      </w:r>
      <w:r w:rsidRPr="00107FBB">
        <w:rPr>
          <w:rFonts w:ascii="Arial" w:hAnsi="Arial" w:cs="Arial"/>
          <w:color w:val="000000"/>
          <w:sz w:val="22"/>
          <w:szCs w:val="22"/>
        </w:rPr>
        <w:t xml:space="preserve">) of April the following year. </w:t>
      </w:r>
    </w:p>
    <w:p w14:paraId="1CCC5455" w14:textId="77777777" w:rsidR="000769DB"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 xml:space="preserve">If the position requires replacement before the end of term, the Board can appoint </w:t>
      </w:r>
      <w:r w:rsidRPr="006D58FB">
        <w:rPr>
          <w:rFonts w:ascii="Arial" w:hAnsi="Arial" w:cs="Arial"/>
          <w:color w:val="000000"/>
          <w:sz w:val="22"/>
          <w:szCs w:val="22"/>
        </w:rPr>
        <w:t>an interim Executive Officer until a successor is duly elected following regulations in the Bylaw.</w:t>
      </w:r>
    </w:p>
    <w:p w14:paraId="52E7E169" w14:textId="1652260C" w:rsidR="00EA3D56" w:rsidRDefault="000769DB" w:rsidP="00574A58">
      <w:pPr>
        <w:pStyle w:val="NormalWeb"/>
        <w:numPr>
          <w:ilvl w:val="1"/>
          <w:numId w:val="49"/>
        </w:numPr>
        <w:spacing w:before="0" w:beforeAutospacing="0" w:after="0" w:afterAutospacing="0"/>
        <w:jc w:val="both"/>
      </w:pPr>
      <w:r w:rsidRPr="000769DB">
        <w:rPr>
          <w:rFonts w:ascii="Arial" w:hAnsi="Arial" w:cs="Arial"/>
          <w:color w:val="000000"/>
          <w:sz w:val="22"/>
          <w:szCs w:val="22"/>
        </w:rPr>
        <w:t>Actual transfer of signing authority and responsibilities of the Executive Office</w:t>
      </w:r>
      <w:r w:rsidR="006F2828">
        <w:rPr>
          <w:rFonts w:ascii="Arial" w:hAnsi="Arial" w:cs="Arial"/>
          <w:color w:val="000000"/>
          <w:sz w:val="22"/>
          <w:szCs w:val="22"/>
        </w:rPr>
        <w:t>rs shall take place on the (1</w:t>
      </w:r>
      <w:r w:rsidR="006F2828" w:rsidRPr="006F2828">
        <w:rPr>
          <w:rFonts w:ascii="Arial" w:hAnsi="Arial" w:cs="Arial"/>
          <w:color w:val="000000"/>
          <w:sz w:val="22"/>
          <w:szCs w:val="22"/>
          <w:vertAlign w:val="superscript"/>
        </w:rPr>
        <w:t>st</w:t>
      </w:r>
      <w:r w:rsidRPr="000769DB">
        <w:rPr>
          <w:rFonts w:ascii="Arial" w:hAnsi="Arial" w:cs="Arial"/>
          <w:color w:val="000000"/>
          <w:sz w:val="22"/>
          <w:szCs w:val="22"/>
        </w:rPr>
        <w:t>) of May, at which time the retiring Executive Officers shall formally hand over office to the incoming Executive officers.</w:t>
      </w:r>
    </w:p>
    <w:p w14:paraId="2B02DE53" w14:textId="6ABA14F4" w:rsidR="00314867" w:rsidRDefault="00C0536B" w:rsidP="00314867">
      <w:pPr>
        <w:pStyle w:val="Heading3"/>
      </w:pPr>
      <w:bookmarkStart w:id="399" w:name="_Toc66909435"/>
      <w:r>
        <w:t>S</w:t>
      </w:r>
      <w:r w:rsidR="00314867">
        <w:t>ECTION 1.7: FACULTY ASSOCIATIONS</w:t>
      </w:r>
      <w:bookmarkEnd w:id="399"/>
      <w:r w:rsidR="00314867">
        <w:t xml:space="preserve"> </w:t>
      </w:r>
    </w:p>
    <w:p w14:paraId="6DAA7B22" w14:textId="77777777" w:rsidR="00C0536B" w:rsidRDefault="00C0536B" w:rsidP="00E11121">
      <w:pPr>
        <w:jc w:val="both"/>
        <w:rPr>
          <w:rFonts w:ascii="Arial" w:hAnsi="Arial" w:cs="Arial"/>
          <w:color w:val="000000"/>
          <w:sz w:val="22"/>
        </w:rPr>
      </w:pPr>
    </w:p>
    <w:p w14:paraId="552FE5D7" w14:textId="77777777" w:rsidR="00E11121" w:rsidRPr="00E11121" w:rsidRDefault="00E11121" w:rsidP="00E11121">
      <w:pPr>
        <w:jc w:val="both"/>
      </w:pPr>
      <w:r w:rsidRPr="00E11121">
        <w:rPr>
          <w:rFonts w:ascii="Arial" w:hAnsi="Arial" w:cs="Arial"/>
          <w:color w:val="000000"/>
          <w:sz w:val="22"/>
        </w:rPr>
        <w:t>Faculty Associations shall be comprised of all Members within a particular academic Faculty, School, or International Students as established by the School of Graduate Studies. Although Association staff and Executive Officers will handle many day-to-day operations, the structures of the Association can only function if there is full cooperation among Faculty Associations. The achievement of the work and goals of the Association depends on the active participation of students and their Faculty Associations.</w:t>
      </w:r>
    </w:p>
    <w:p w14:paraId="29914917" w14:textId="77777777" w:rsidR="00E11121" w:rsidRPr="00E11121" w:rsidRDefault="00E11121" w:rsidP="00E11121">
      <w:pPr>
        <w:rPr>
          <w:rFonts w:eastAsia="Times New Roman"/>
        </w:rPr>
      </w:pPr>
    </w:p>
    <w:p w14:paraId="38957E00" w14:textId="4924C48F" w:rsidR="00314867" w:rsidRPr="00E11121" w:rsidRDefault="00E11121" w:rsidP="00E11121">
      <w:pPr>
        <w:jc w:val="both"/>
      </w:pPr>
      <w:r w:rsidRPr="00E11121">
        <w:rPr>
          <w:rFonts w:ascii="Arial" w:hAnsi="Arial" w:cs="Arial"/>
          <w:color w:val="000000"/>
          <w:sz w:val="22"/>
        </w:rPr>
        <w:t>Please refer to the Association’s policy on Faculty Associations for further detail on Eligibility, Rights and Responsibilities</w:t>
      </w:r>
      <w:r>
        <w:rPr>
          <w:rFonts w:ascii="Arial" w:hAnsi="Arial" w:cs="Arial"/>
          <w:color w:val="000000"/>
          <w:sz w:val="22"/>
        </w:rPr>
        <w:t xml:space="preserve">. </w:t>
      </w:r>
    </w:p>
    <w:p w14:paraId="5A0F8CF5" w14:textId="7B0719E8" w:rsidR="00314867" w:rsidRDefault="00314867" w:rsidP="00314867">
      <w:pPr>
        <w:pStyle w:val="Heading3"/>
      </w:pPr>
      <w:bookmarkStart w:id="400" w:name="_SECTION_1.8:_FACULTY"/>
      <w:bookmarkStart w:id="401" w:name="_SECTION_1.8:_FACULTY_1"/>
      <w:bookmarkStart w:id="402" w:name="_Toc66909436"/>
      <w:bookmarkEnd w:id="400"/>
      <w:bookmarkEnd w:id="401"/>
      <w:r>
        <w:t>SECTION 1.8: FACULTY REPRESENTATIVES</w:t>
      </w:r>
      <w:bookmarkEnd w:id="402"/>
    </w:p>
    <w:p w14:paraId="688A5434" w14:textId="77777777" w:rsidR="00C0536B" w:rsidRDefault="00C0536B" w:rsidP="00C0536B">
      <w:pPr>
        <w:pStyle w:val="NormalWeb"/>
        <w:spacing w:before="0" w:beforeAutospacing="0" w:after="0" w:afterAutospacing="0"/>
        <w:jc w:val="both"/>
        <w:textAlignment w:val="baseline"/>
        <w:rPr>
          <w:rFonts w:ascii="Arial" w:hAnsi="Arial" w:cs="Arial"/>
          <w:b/>
          <w:bCs/>
          <w:color w:val="000000"/>
          <w:sz w:val="22"/>
          <w:szCs w:val="22"/>
        </w:rPr>
      </w:pPr>
    </w:p>
    <w:p w14:paraId="5F254DE3" w14:textId="63EDD09A" w:rsidR="001F41B8" w:rsidRPr="001F41B8" w:rsidRDefault="00E11121" w:rsidP="00C0536B">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Eligibility </w:t>
      </w:r>
    </w:p>
    <w:p w14:paraId="69F3F2A7"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A Faculty Representative must be a Member of the Faculty and of the Faculty Association, and/or international student body that they represent.</w:t>
      </w:r>
    </w:p>
    <w:p w14:paraId="77033AE5" w14:textId="4EB0EC39" w:rsidR="00E11121" w:rsidRPr="00A555C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A Faculty Representative shall not hold an Executive Officer or Chief Returning Officer position or hold any other Director, Officer or staff position within the Association at the time of taking up office.</w:t>
      </w:r>
    </w:p>
    <w:p w14:paraId="6A13443E" w14:textId="77777777" w:rsidR="00A555C1" w:rsidRPr="00E11121"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61A1F4B5"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 xml:space="preserve">Rights </w:t>
      </w:r>
    </w:p>
    <w:p w14:paraId="127084BA" w14:textId="3604FFF4"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By virtue of their position, each Faculty Representative shall have the right to hold office as a Counci</w:t>
      </w:r>
      <w:r>
        <w:rPr>
          <w:rFonts w:ascii="Arial" w:hAnsi="Arial" w:cs="Arial"/>
          <w:color w:val="000000"/>
          <w:sz w:val="22"/>
          <w:szCs w:val="22"/>
        </w:rPr>
        <w:t>l</w:t>
      </w:r>
      <w:r w:rsidRPr="00E11121">
        <w:rPr>
          <w:rFonts w:ascii="Arial" w:hAnsi="Arial" w:cs="Arial"/>
          <w:color w:val="000000"/>
          <w:sz w:val="22"/>
          <w:szCs w:val="22"/>
        </w:rPr>
        <w:t>or</w:t>
      </w:r>
      <w:r>
        <w:rPr>
          <w:rFonts w:ascii="Arial" w:hAnsi="Arial" w:cs="Arial"/>
          <w:color w:val="000000"/>
          <w:sz w:val="22"/>
          <w:szCs w:val="22"/>
        </w:rPr>
        <w:t>, a</w:t>
      </w:r>
      <w:r w:rsidRPr="00E11121">
        <w:rPr>
          <w:rFonts w:ascii="Arial" w:hAnsi="Arial" w:cs="Arial"/>
          <w:color w:val="000000"/>
          <w:sz w:val="22"/>
          <w:szCs w:val="22"/>
        </w:rPr>
        <w:t xml:space="preserve">nd shall enjoy the rights, privileges and responsibilities vested therein, pursuant </w:t>
      </w:r>
      <w:r w:rsidRPr="0075563A">
        <w:rPr>
          <w:rFonts w:ascii="Arial" w:hAnsi="Arial" w:cs="Arial"/>
          <w:color w:val="000000"/>
          <w:sz w:val="22"/>
          <w:szCs w:val="22"/>
        </w:rPr>
        <w:t>to</w:t>
      </w:r>
      <w:r w:rsidRPr="0075563A">
        <w:rPr>
          <w:rFonts w:ascii="Arial" w:hAnsi="Arial" w:cs="Arial"/>
          <w:b/>
          <w:bCs/>
          <w:color w:val="000000"/>
          <w:sz w:val="22"/>
          <w:szCs w:val="22"/>
        </w:rPr>
        <w:t xml:space="preserve"> </w:t>
      </w:r>
      <w:hyperlink w:anchor="_SECTION_1.8:_FACULTY_1" w:history="1">
        <w:r w:rsidR="00412EAC" w:rsidRPr="0075563A">
          <w:rPr>
            <w:rStyle w:val="Hyperlink"/>
            <w:rFonts w:ascii="Arial" w:hAnsi="Arial" w:cs="Arial"/>
            <w:b/>
            <w:bCs/>
            <w:sz w:val="22"/>
            <w:szCs w:val="22"/>
          </w:rPr>
          <w:t>Article 1, Section 1.8</w:t>
        </w:r>
      </w:hyperlink>
      <w:r w:rsidRPr="0075563A">
        <w:rPr>
          <w:rFonts w:ascii="Arial" w:hAnsi="Arial" w:cs="Arial"/>
          <w:b/>
          <w:bCs/>
          <w:color w:val="000000"/>
          <w:sz w:val="22"/>
          <w:szCs w:val="22"/>
        </w:rPr>
        <w:t>.</w:t>
      </w:r>
      <w:r w:rsidRPr="00E11121">
        <w:rPr>
          <w:rFonts w:ascii="Arial" w:hAnsi="Arial" w:cs="Arial"/>
          <w:b/>
          <w:bCs/>
          <w:color w:val="000000"/>
          <w:sz w:val="22"/>
          <w:szCs w:val="22"/>
        </w:rPr>
        <w:t xml:space="preserve"> </w:t>
      </w:r>
    </w:p>
    <w:p w14:paraId="08E7F57B" w14:textId="01A0A073" w:rsidR="00E11121" w:rsidRPr="00A555C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Faculty Representatives may delegate any of their powers and functions to an alternative representative, duly appointed from their membership as such by the respective Faculty Association.</w:t>
      </w:r>
    </w:p>
    <w:p w14:paraId="002DEAF3" w14:textId="77777777" w:rsidR="00A555C1" w:rsidRPr="00E11121" w:rsidRDefault="00A555C1" w:rsidP="00A555C1">
      <w:pPr>
        <w:pStyle w:val="NormalWeb"/>
        <w:spacing w:before="0" w:beforeAutospacing="0" w:after="0" w:afterAutospacing="0"/>
        <w:ind w:left="1636"/>
        <w:jc w:val="both"/>
        <w:textAlignment w:val="baseline"/>
        <w:rPr>
          <w:rFonts w:ascii="Arial" w:hAnsi="Arial" w:cs="Arial"/>
          <w:b/>
          <w:bCs/>
          <w:color w:val="000000"/>
          <w:sz w:val="22"/>
          <w:szCs w:val="22"/>
        </w:rPr>
      </w:pPr>
    </w:p>
    <w:p w14:paraId="73E9581B"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Composition</w:t>
      </w:r>
    </w:p>
    <w:p w14:paraId="625AC556" w14:textId="59F31373" w:rsidR="00C87689" w:rsidRPr="00316DE9" w:rsidDel="00C15C76" w:rsidRDefault="00047FF0" w:rsidP="00946CC5">
      <w:pPr>
        <w:pStyle w:val="NormalWeb"/>
        <w:numPr>
          <w:ilvl w:val="1"/>
          <w:numId w:val="10"/>
        </w:numPr>
        <w:spacing w:before="0" w:beforeAutospacing="0" w:after="0" w:afterAutospacing="0"/>
        <w:textAlignment w:val="baseline"/>
        <w:rPr>
          <w:del w:id="403" w:author="Shawn Hercules" w:date="2021-03-17T20:05:00Z"/>
          <w:rFonts w:ascii="Arial" w:hAnsi="Arial" w:cs="Arial"/>
          <w:b/>
          <w:bCs/>
          <w:color w:val="000000"/>
          <w:sz w:val="22"/>
          <w:szCs w:val="22"/>
        </w:rPr>
      </w:pPr>
      <w:r>
        <w:rPr>
          <w:rFonts w:ascii="Arial" w:hAnsi="Arial" w:cs="Arial"/>
          <w:color w:val="000000"/>
          <w:sz w:val="22"/>
          <w:szCs w:val="22"/>
        </w:rPr>
        <w:t xml:space="preserve">Business </w:t>
      </w:r>
      <w:r w:rsidR="00E11121" w:rsidRPr="00E11121">
        <w:rPr>
          <w:rFonts w:ascii="Arial" w:hAnsi="Arial" w:cs="Arial"/>
          <w:color w:val="000000"/>
          <w:sz w:val="22"/>
          <w:szCs w:val="22"/>
        </w:rPr>
        <w:t xml:space="preserve">(2), Health Science (2), </w:t>
      </w:r>
      <w:r>
        <w:rPr>
          <w:rFonts w:ascii="Arial" w:hAnsi="Arial" w:cs="Arial"/>
          <w:color w:val="000000"/>
          <w:sz w:val="22"/>
          <w:szCs w:val="22"/>
        </w:rPr>
        <w:t xml:space="preserve">Humanities (2), </w:t>
      </w:r>
      <w:r w:rsidRPr="002829DF">
        <w:rPr>
          <w:rFonts w:ascii="Arial" w:hAnsi="Arial" w:cs="Arial"/>
          <w:color w:val="000000"/>
          <w:sz w:val="22"/>
          <w:szCs w:val="22"/>
        </w:rPr>
        <w:t xml:space="preserve">Social Sciences </w:t>
      </w:r>
      <w:r w:rsidR="00E11121" w:rsidRPr="002829DF">
        <w:rPr>
          <w:rFonts w:ascii="Arial" w:hAnsi="Arial" w:cs="Arial"/>
          <w:color w:val="000000"/>
          <w:sz w:val="22"/>
          <w:szCs w:val="22"/>
        </w:rPr>
        <w:t xml:space="preserve">(2), Engineering (2), Science (2), and International (2). </w:t>
      </w:r>
    </w:p>
    <w:p w14:paraId="46BDC663" w14:textId="77777777" w:rsidR="006A5D70" w:rsidRPr="00C15C76" w:rsidDel="00C15C76" w:rsidRDefault="006A5D70" w:rsidP="0028172F">
      <w:pPr>
        <w:pStyle w:val="NormalWeb"/>
        <w:numPr>
          <w:ilvl w:val="1"/>
          <w:numId w:val="10"/>
        </w:numPr>
        <w:spacing w:before="0" w:beforeAutospacing="0" w:after="0" w:afterAutospacing="0"/>
        <w:jc w:val="both"/>
        <w:textAlignment w:val="baseline"/>
        <w:rPr>
          <w:del w:id="404" w:author="Shawn Hercules" w:date="2021-03-17T20:05:00Z"/>
          <w:rFonts w:ascii="Arial" w:hAnsi="Arial" w:cs="Arial"/>
          <w:color w:val="000000"/>
          <w:sz w:val="22"/>
          <w:szCs w:val="22"/>
          <w:rPrChange w:id="405" w:author="Shawn Hercules" w:date="2021-03-17T20:05:00Z">
            <w:rPr>
              <w:del w:id="406" w:author="Shawn Hercules" w:date="2021-03-17T20:05:00Z"/>
              <w:rFonts w:ascii="Arial" w:hAnsi="Arial" w:cs="Arial"/>
              <w:color w:val="000000"/>
              <w:sz w:val="22"/>
              <w:szCs w:val="22"/>
            </w:rPr>
          </w:rPrChange>
        </w:rPr>
        <w:pPrChange w:id="407" w:author="Shawn Hercules" w:date="2021-03-17T20:05:00Z">
          <w:pPr>
            <w:pStyle w:val="NormalWeb"/>
            <w:spacing w:before="0" w:beforeAutospacing="0" w:after="0" w:afterAutospacing="0"/>
            <w:jc w:val="both"/>
            <w:textAlignment w:val="baseline"/>
          </w:pPr>
        </w:pPrChange>
      </w:pPr>
    </w:p>
    <w:p w14:paraId="6794A65F" w14:textId="77777777" w:rsidR="00053709" w:rsidRDefault="00053709" w:rsidP="00C15C76">
      <w:pPr>
        <w:pStyle w:val="NormalWeb"/>
        <w:numPr>
          <w:ilvl w:val="1"/>
          <w:numId w:val="10"/>
        </w:numPr>
        <w:spacing w:before="0" w:beforeAutospacing="0" w:after="0" w:afterAutospacing="0"/>
        <w:textAlignment w:val="baseline"/>
        <w:rPr>
          <w:rFonts w:ascii="Arial" w:hAnsi="Arial" w:cs="Arial"/>
          <w:color w:val="000000"/>
          <w:sz w:val="22"/>
          <w:szCs w:val="22"/>
        </w:rPr>
        <w:pPrChange w:id="408" w:author="Shawn Hercules" w:date="2021-03-17T20:05:00Z">
          <w:pPr>
            <w:pStyle w:val="NormalWeb"/>
            <w:spacing w:before="0" w:beforeAutospacing="0" w:after="0" w:afterAutospacing="0"/>
            <w:jc w:val="both"/>
            <w:textAlignment w:val="baseline"/>
          </w:pPr>
        </w:pPrChange>
      </w:pPr>
    </w:p>
    <w:p w14:paraId="4CBF7E6D" w14:textId="77777777" w:rsidR="00053709" w:rsidRPr="00E11121" w:rsidRDefault="00053709" w:rsidP="0028172F">
      <w:pPr>
        <w:pStyle w:val="NormalWeb"/>
        <w:spacing w:before="0" w:beforeAutospacing="0" w:after="0" w:afterAutospacing="0"/>
        <w:jc w:val="both"/>
        <w:textAlignment w:val="baseline"/>
        <w:rPr>
          <w:rFonts w:ascii="Arial" w:hAnsi="Arial" w:cs="Arial"/>
          <w:b/>
          <w:bCs/>
          <w:color w:val="000000"/>
          <w:sz w:val="22"/>
          <w:szCs w:val="22"/>
        </w:rPr>
      </w:pPr>
    </w:p>
    <w:p w14:paraId="20781088" w14:textId="77777777" w:rsidR="00E11121"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Electing Faculty Representatives </w:t>
      </w:r>
    </w:p>
    <w:p w14:paraId="12C925D4"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In accordance with the Faculty Associations’ constitution and Bylaw,</w:t>
      </w:r>
      <w:r w:rsidRPr="00E11121">
        <w:rPr>
          <w:rFonts w:ascii="Arial" w:hAnsi="Arial" w:cs="Arial"/>
          <w:b/>
          <w:bCs/>
          <w:color w:val="000000"/>
          <w:sz w:val="22"/>
          <w:szCs w:val="22"/>
        </w:rPr>
        <w:t xml:space="preserve"> </w:t>
      </w:r>
      <w:r w:rsidRPr="00E11121">
        <w:rPr>
          <w:rFonts w:ascii="Arial" w:hAnsi="Arial" w:cs="Arial"/>
          <w:color w:val="000000"/>
          <w:sz w:val="22"/>
          <w:szCs w:val="22"/>
        </w:rPr>
        <w:t xml:space="preserve">each Faculty Association that is registered with the Association is entitled elect two (2) representatives from within their Membership to sit on the Council. </w:t>
      </w:r>
    </w:p>
    <w:p w14:paraId="3C3D67F5" w14:textId="77777777" w:rsidR="00E11121"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 xml:space="preserve">The graduate students in each Faculty Association shall arrange for the election of their Faculty </w:t>
      </w:r>
      <w:proofErr w:type="gramStart"/>
      <w:r w:rsidRPr="00E11121">
        <w:rPr>
          <w:rFonts w:ascii="Arial" w:hAnsi="Arial" w:cs="Arial"/>
          <w:color w:val="000000"/>
          <w:sz w:val="22"/>
          <w:szCs w:val="22"/>
        </w:rPr>
        <w:t>Representatives, and</w:t>
      </w:r>
      <w:proofErr w:type="gramEnd"/>
      <w:r w:rsidRPr="00E11121">
        <w:rPr>
          <w:rFonts w:ascii="Arial" w:hAnsi="Arial" w:cs="Arial"/>
          <w:color w:val="000000"/>
          <w:sz w:val="22"/>
          <w:szCs w:val="22"/>
        </w:rPr>
        <w:t xml:space="preserve"> are elected annually at a time. </w:t>
      </w:r>
    </w:p>
    <w:p w14:paraId="78BD2A14" w14:textId="77777777" w:rsidR="00AD6B35"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E11121">
        <w:rPr>
          <w:rFonts w:ascii="Arial" w:hAnsi="Arial" w:cs="Arial"/>
          <w:color w:val="000000"/>
          <w:sz w:val="22"/>
          <w:szCs w:val="22"/>
        </w:rPr>
        <w:t xml:space="preserve">The CRO shall oversee an election for Faculty Representatives if: </w:t>
      </w:r>
    </w:p>
    <w:p w14:paraId="020449DA" w14:textId="77777777" w:rsidR="00AD6B35" w:rsidRDefault="00E11121" w:rsidP="00702D9D">
      <w:pPr>
        <w:pStyle w:val="NormalWeb"/>
        <w:numPr>
          <w:ilvl w:val="2"/>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 xml:space="preserve">more than one group submits a petition of application to form or renew a Faculty Association for a given </w:t>
      </w:r>
      <w:proofErr w:type="gramStart"/>
      <w:r w:rsidRPr="00AD6B35">
        <w:rPr>
          <w:rFonts w:ascii="Arial" w:hAnsi="Arial" w:cs="Arial"/>
          <w:color w:val="000000"/>
          <w:sz w:val="22"/>
          <w:szCs w:val="22"/>
        </w:rPr>
        <w:t>Faculty;</w:t>
      </w:r>
      <w:proofErr w:type="gramEnd"/>
      <w:r w:rsidRPr="00AD6B35">
        <w:rPr>
          <w:rFonts w:ascii="Arial" w:hAnsi="Arial" w:cs="Arial"/>
          <w:color w:val="000000"/>
          <w:sz w:val="22"/>
          <w:szCs w:val="22"/>
        </w:rPr>
        <w:t xml:space="preserve"> or</w:t>
      </w:r>
    </w:p>
    <w:p w14:paraId="6529ABC7" w14:textId="1F98D710" w:rsidR="00A555C1" w:rsidRPr="006A5D70" w:rsidRDefault="00E11121" w:rsidP="006A5D70">
      <w:pPr>
        <w:pStyle w:val="NormalWeb"/>
        <w:numPr>
          <w:ilvl w:val="2"/>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no application to form or renew a Faculty Association is submitted for a given Faculty.</w:t>
      </w:r>
    </w:p>
    <w:p w14:paraId="0AAFDE2B" w14:textId="77777777" w:rsidR="00A555C1" w:rsidRDefault="00A555C1" w:rsidP="00A555C1">
      <w:pPr>
        <w:pStyle w:val="NormalWeb"/>
        <w:spacing w:before="0" w:beforeAutospacing="0" w:after="0" w:afterAutospacing="0"/>
        <w:ind w:left="2165"/>
        <w:jc w:val="both"/>
        <w:textAlignment w:val="baseline"/>
        <w:rPr>
          <w:rFonts w:ascii="Arial" w:hAnsi="Arial" w:cs="Arial"/>
          <w:b/>
          <w:bCs/>
          <w:color w:val="000000"/>
          <w:sz w:val="22"/>
          <w:szCs w:val="22"/>
        </w:rPr>
      </w:pPr>
    </w:p>
    <w:p w14:paraId="76A44462" w14:textId="77777777" w:rsidR="00AD6B35" w:rsidRDefault="00E11121" w:rsidP="00702D9D">
      <w:pPr>
        <w:pStyle w:val="NormalWeb"/>
        <w:numPr>
          <w:ilvl w:val="0"/>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b/>
          <w:bCs/>
          <w:color w:val="000000"/>
          <w:sz w:val="22"/>
          <w:szCs w:val="22"/>
        </w:rPr>
        <w:t xml:space="preserve">Term of Faculty Representatives </w:t>
      </w:r>
    </w:p>
    <w:p w14:paraId="3ACEA601" w14:textId="77777777" w:rsidR="00AD6B35" w:rsidRDefault="00E11121" w:rsidP="00702D9D">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The term of office of Faculty Representatives shall be one (1) year, commencing from the date selected by the Faculty Association.</w:t>
      </w:r>
    </w:p>
    <w:p w14:paraId="7EAE745D" w14:textId="40F4879D" w:rsidR="00EA3D56" w:rsidRPr="00C0536B" w:rsidRDefault="00E11121" w:rsidP="00EA3D56">
      <w:pPr>
        <w:pStyle w:val="NormalWeb"/>
        <w:numPr>
          <w:ilvl w:val="1"/>
          <w:numId w:val="10"/>
        </w:numPr>
        <w:spacing w:before="0" w:beforeAutospacing="0" w:after="0" w:afterAutospacing="0"/>
        <w:jc w:val="both"/>
        <w:textAlignment w:val="baseline"/>
        <w:rPr>
          <w:rFonts w:ascii="Arial" w:hAnsi="Arial" w:cs="Arial"/>
          <w:b/>
          <w:bCs/>
          <w:color w:val="000000"/>
          <w:sz w:val="22"/>
          <w:szCs w:val="22"/>
        </w:rPr>
      </w:pPr>
      <w:r w:rsidRPr="00AD6B35">
        <w:rPr>
          <w:rFonts w:ascii="Arial" w:hAnsi="Arial" w:cs="Arial"/>
          <w:color w:val="000000"/>
          <w:sz w:val="22"/>
          <w:szCs w:val="22"/>
        </w:rPr>
        <w:t xml:space="preserve">In the case where no Faculty Association is recognized by the Association, the term shall be from </w:t>
      </w:r>
      <w:r w:rsidR="00AD6B35">
        <w:rPr>
          <w:rFonts w:ascii="Arial" w:hAnsi="Arial" w:cs="Arial"/>
          <w:color w:val="000000"/>
          <w:sz w:val="22"/>
          <w:szCs w:val="22"/>
        </w:rPr>
        <w:t>the (1</w:t>
      </w:r>
      <w:r w:rsidR="00AD6B35" w:rsidRPr="00AD6B35">
        <w:rPr>
          <w:rFonts w:ascii="Arial" w:hAnsi="Arial" w:cs="Arial"/>
          <w:color w:val="000000"/>
          <w:sz w:val="22"/>
          <w:szCs w:val="22"/>
          <w:vertAlign w:val="superscript"/>
        </w:rPr>
        <w:t>st</w:t>
      </w:r>
      <w:r w:rsidR="00AD6B35">
        <w:rPr>
          <w:rFonts w:ascii="Arial" w:hAnsi="Arial" w:cs="Arial"/>
          <w:color w:val="000000"/>
          <w:sz w:val="22"/>
          <w:szCs w:val="22"/>
        </w:rPr>
        <w:t>) of May</w:t>
      </w:r>
      <w:r w:rsidRPr="00AD6B35">
        <w:rPr>
          <w:rFonts w:ascii="Arial" w:hAnsi="Arial" w:cs="Arial"/>
          <w:color w:val="000000"/>
          <w:sz w:val="22"/>
          <w:szCs w:val="22"/>
        </w:rPr>
        <w:t xml:space="preserve"> to</w:t>
      </w:r>
      <w:r w:rsidR="00AD6B35">
        <w:rPr>
          <w:rFonts w:ascii="Arial" w:hAnsi="Arial" w:cs="Arial"/>
          <w:color w:val="000000"/>
          <w:sz w:val="22"/>
          <w:szCs w:val="22"/>
        </w:rPr>
        <w:t xml:space="preserve"> the (30</w:t>
      </w:r>
      <w:r w:rsidR="00AD6B35" w:rsidRPr="00AD6B35">
        <w:rPr>
          <w:rFonts w:ascii="Arial" w:hAnsi="Arial" w:cs="Arial"/>
          <w:color w:val="000000"/>
          <w:sz w:val="22"/>
          <w:szCs w:val="22"/>
          <w:vertAlign w:val="superscript"/>
        </w:rPr>
        <w:t>th</w:t>
      </w:r>
      <w:r w:rsidR="00AD6B35">
        <w:rPr>
          <w:rFonts w:ascii="Arial" w:hAnsi="Arial" w:cs="Arial"/>
          <w:color w:val="000000"/>
          <w:sz w:val="22"/>
          <w:szCs w:val="22"/>
        </w:rPr>
        <w:t xml:space="preserve">) of April </w:t>
      </w:r>
      <w:r w:rsidRPr="00AD6B35">
        <w:rPr>
          <w:rFonts w:ascii="Arial" w:hAnsi="Arial" w:cs="Arial"/>
          <w:color w:val="000000"/>
          <w:sz w:val="22"/>
          <w:szCs w:val="22"/>
        </w:rPr>
        <w:t>of the following year.</w:t>
      </w:r>
    </w:p>
    <w:p w14:paraId="0FB96659" w14:textId="0EF35CA8" w:rsidR="00616B12" w:rsidRDefault="00616B12" w:rsidP="00616B12">
      <w:pPr>
        <w:pStyle w:val="Heading3"/>
      </w:pPr>
      <w:bookmarkStart w:id="409" w:name="_Toc66909437"/>
      <w:r>
        <w:t>SECTION 1.9: STAFF AND PERSONNEL</w:t>
      </w:r>
      <w:bookmarkEnd w:id="409"/>
      <w:r>
        <w:t xml:space="preserve"> </w:t>
      </w:r>
    </w:p>
    <w:p w14:paraId="000363F0" w14:textId="77777777" w:rsidR="00C0536B" w:rsidRDefault="00C0536B" w:rsidP="00A65E3B">
      <w:pPr>
        <w:jc w:val="both"/>
        <w:rPr>
          <w:rFonts w:ascii="Arial" w:hAnsi="Arial" w:cs="Arial"/>
          <w:color w:val="000000"/>
          <w:sz w:val="22"/>
        </w:rPr>
      </w:pPr>
    </w:p>
    <w:p w14:paraId="15BA2264" w14:textId="3D78A17B" w:rsidR="00A65E3B" w:rsidRPr="00566320" w:rsidRDefault="00A65E3B" w:rsidP="00A65E3B">
      <w:pPr>
        <w:jc w:val="both"/>
        <w:rPr>
          <w:rFonts w:ascii="Arial" w:hAnsi="Arial" w:cs="Arial"/>
        </w:rPr>
      </w:pPr>
      <w:r w:rsidRPr="00566320">
        <w:rPr>
          <w:rFonts w:ascii="Arial" w:hAnsi="Arial" w:cs="Arial"/>
          <w:color w:val="000000"/>
          <w:sz w:val="22"/>
        </w:rPr>
        <w:t xml:space="preserve">The Board is responsible for overlooking the following personnel matters of the Association: </w:t>
      </w:r>
    </w:p>
    <w:p w14:paraId="20C61199" w14:textId="77777777" w:rsidR="00A65E3B" w:rsidRPr="00A65E3B" w:rsidRDefault="00A65E3B" w:rsidP="00A65E3B">
      <w:pPr>
        <w:rPr>
          <w:rFonts w:eastAsia="Times New Roman"/>
        </w:rPr>
      </w:pPr>
    </w:p>
    <w:p w14:paraId="0B05C29A" w14:textId="77777777" w:rsid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All employment positions of the Association must be approved by the Board. </w:t>
      </w:r>
    </w:p>
    <w:p w14:paraId="21C3B3D8" w14:textId="77777777" w:rsid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Each employment position created by the Association must have terms of reference and an explicit job description prepared by the Executive Officers / an appointed Officer of the Association and shall be approved by the Board. </w:t>
      </w:r>
    </w:p>
    <w:p w14:paraId="2912D847" w14:textId="77777777" w:rsidR="00A65E3B" w:rsidRP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The Executive Officers / an appointed Officers of the Association shall determine the Association’s requirements and make recommendations to the Board to create such positions.</w:t>
      </w:r>
    </w:p>
    <w:p w14:paraId="27AC8CB0" w14:textId="3C936475" w:rsidR="00A65E3B" w:rsidRPr="009730D5" w:rsidRDefault="00A65E3B" w:rsidP="00702D9D">
      <w:pPr>
        <w:pStyle w:val="ListParagraph"/>
        <w:numPr>
          <w:ilvl w:val="0"/>
          <w:numId w:val="11"/>
        </w:numPr>
        <w:jc w:val="both"/>
        <w:textAlignment w:val="baseline"/>
        <w:rPr>
          <w:rFonts w:ascii="Arial" w:hAnsi="Arial" w:cs="Arial"/>
          <w:color w:val="000000"/>
          <w:sz w:val="22"/>
        </w:rPr>
      </w:pPr>
      <w:r w:rsidRPr="009730D5">
        <w:rPr>
          <w:rFonts w:ascii="Arial" w:hAnsi="Arial" w:cs="Arial"/>
          <w:color w:val="000000"/>
          <w:sz w:val="22"/>
        </w:rPr>
        <w:t>Staff positions sha</w:t>
      </w:r>
      <w:r w:rsidR="00BE1D57" w:rsidRPr="009730D5">
        <w:rPr>
          <w:rFonts w:ascii="Arial" w:hAnsi="Arial" w:cs="Arial"/>
          <w:color w:val="000000"/>
          <w:sz w:val="22"/>
        </w:rPr>
        <w:t>ll be open to Members and others outside the Association</w:t>
      </w:r>
      <w:r w:rsidRPr="009730D5">
        <w:rPr>
          <w:rFonts w:ascii="Arial" w:hAnsi="Arial" w:cs="Arial"/>
          <w:color w:val="000000"/>
          <w:sz w:val="22"/>
        </w:rPr>
        <w:t xml:space="preserve">, and </w:t>
      </w:r>
      <w:r w:rsidR="00BE1D57" w:rsidRPr="009730D5">
        <w:rPr>
          <w:rFonts w:ascii="Arial" w:hAnsi="Arial" w:cs="Arial"/>
          <w:color w:val="000000"/>
          <w:sz w:val="22"/>
        </w:rPr>
        <w:t xml:space="preserve">their </w:t>
      </w:r>
      <w:r w:rsidRPr="009730D5">
        <w:rPr>
          <w:rFonts w:ascii="Arial" w:hAnsi="Arial" w:cs="Arial"/>
          <w:color w:val="000000"/>
          <w:sz w:val="22"/>
        </w:rPr>
        <w:t>comp</w:t>
      </w:r>
      <w:r w:rsidR="003A7730" w:rsidRPr="009730D5">
        <w:rPr>
          <w:rFonts w:ascii="Arial" w:hAnsi="Arial" w:cs="Arial"/>
          <w:color w:val="000000"/>
          <w:sz w:val="22"/>
        </w:rPr>
        <w:t>ensation shall be determined</w:t>
      </w:r>
      <w:r w:rsidR="00BE1D57" w:rsidRPr="009730D5">
        <w:rPr>
          <w:rFonts w:ascii="Arial" w:hAnsi="Arial" w:cs="Arial"/>
          <w:color w:val="000000"/>
          <w:sz w:val="22"/>
        </w:rPr>
        <w:t xml:space="preserve"> by the Board. </w:t>
      </w:r>
    </w:p>
    <w:p w14:paraId="05757EFD" w14:textId="219DF1AA" w:rsidR="00A65E3B" w:rsidRPr="00A65E3B" w:rsidRDefault="00A65E3B" w:rsidP="00702D9D">
      <w:pPr>
        <w:pStyle w:val="ListParagraph"/>
        <w:numPr>
          <w:ilvl w:val="0"/>
          <w:numId w:val="11"/>
        </w:numPr>
        <w:jc w:val="both"/>
        <w:textAlignment w:val="baseline"/>
        <w:rPr>
          <w:rFonts w:ascii="Arial" w:hAnsi="Arial" w:cs="Arial"/>
          <w:color w:val="000000"/>
          <w:sz w:val="22"/>
        </w:rPr>
      </w:pPr>
      <w:r w:rsidRPr="00A65E3B">
        <w:rPr>
          <w:rFonts w:ascii="Arial" w:hAnsi="Arial" w:cs="Arial"/>
          <w:color w:val="000000"/>
          <w:sz w:val="22"/>
        </w:rPr>
        <w:t xml:space="preserve">The </w:t>
      </w:r>
      <w:r w:rsidRPr="0080089C">
        <w:rPr>
          <w:rFonts w:ascii="Arial" w:hAnsi="Arial" w:cs="Arial"/>
          <w:color w:val="000000"/>
          <w:sz w:val="22"/>
        </w:rPr>
        <w:t>President shall be the official representative of the Association to all employees of the Association.</w:t>
      </w:r>
    </w:p>
    <w:p w14:paraId="5698242B" w14:textId="77777777" w:rsidR="00616B12" w:rsidRDefault="00616B12" w:rsidP="00616B12"/>
    <w:p w14:paraId="3E8D7106" w14:textId="77777777" w:rsidR="008543D1" w:rsidRDefault="008543D1" w:rsidP="00616B12"/>
    <w:p w14:paraId="3898C67B" w14:textId="77777777" w:rsidR="008543D1" w:rsidRDefault="008543D1" w:rsidP="005B60DF"/>
    <w:p w14:paraId="41F78BE4" w14:textId="77777777" w:rsidR="005B60DF" w:rsidRDefault="005B60DF" w:rsidP="005B60DF"/>
    <w:p w14:paraId="50BE938D" w14:textId="3547A97A" w:rsidR="005B60DF" w:rsidDel="00FF5A4A" w:rsidRDefault="005B60DF" w:rsidP="005B60DF">
      <w:pPr>
        <w:rPr>
          <w:del w:id="410" w:author="Shawn Hercules" w:date="2021-03-17T19:54:00Z"/>
        </w:rPr>
      </w:pPr>
    </w:p>
    <w:p w14:paraId="3A2F6D60" w14:textId="193D6CCA" w:rsidR="005B60DF" w:rsidDel="00FF5A4A" w:rsidRDefault="005B60DF" w:rsidP="005B60DF">
      <w:pPr>
        <w:rPr>
          <w:del w:id="411" w:author="Shawn Hercules" w:date="2021-03-17T19:54:00Z"/>
        </w:rPr>
      </w:pPr>
    </w:p>
    <w:p w14:paraId="4883DDF5" w14:textId="64832F16" w:rsidR="005B60DF" w:rsidDel="00FF5A4A" w:rsidRDefault="005B60DF" w:rsidP="005B60DF">
      <w:pPr>
        <w:rPr>
          <w:del w:id="412" w:author="Shawn Hercules" w:date="2021-03-17T19:54:00Z"/>
        </w:rPr>
      </w:pPr>
    </w:p>
    <w:p w14:paraId="05E6D0EE" w14:textId="17B2578E" w:rsidR="005B60DF" w:rsidDel="00FF5A4A" w:rsidRDefault="005B60DF" w:rsidP="005B60DF">
      <w:pPr>
        <w:rPr>
          <w:del w:id="413" w:author="Shawn Hercules" w:date="2021-03-17T19:54:00Z"/>
        </w:rPr>
      </w:pPr>
    </w:p>
    <w:p w14:paraId="38484533" w14:textId="2FD5A007" w:rsidR="00EA3926" w:rsidDel="00FF5A4A" w:rsidRDefault="00EA3926" w:rsidP="005B60DF">
      <w:pPr>
        <w:rPr>
          <w:del w:id="414" w:author="Shawn Hercules" w:date="2021-03-17T19:54:00Z"/>
        </w:rPr>
      </w:pPr>
    </w:p>
    <w:p w14:paraId="479376A4" w14:textId="31690449" w:rsidR="00EA3926" w:rsidDel="00FF5A4A" w:rsidRDefault="00EA3926" w:rsidP="005B60DF">
      <w:pPr>
        <w:rPr>
          <w:del w:id="415" w:author="Shawn Hercules" w:date="2021-03-17T19:54:00Z"/>
        </w:rPr>
      </w:pPr>
    </w:p>
    <w:p w14:paraId="0C3CC27A" w14:textId="24D632E6" w:rsidR="00EA3926" w:rsidDel="00FF5A4A" w:rsidRDefault="00EA3926" w:rsidP="005B60DF">
      <w:pPr>
        <w:rPr>
          <w:del w:id="416" w:author="Shawn Hercules" w:date="2021-03-17T19:54:00Z"/>
        </w:rPr>
      </w:pPr>
    </w:p>
    <w:p w14:paraId="39DE6DC3" w14:textId="486B54E1" w:rsidR="00C87689" w:rsidDel="00FF5A4A" w:rsidRDefault="00C87689" w:rsidP="005B60DF">
      <w:pPr>
        <w:rPr>
          <w:del w:id="417" w:author="Shawn Hercules" w:date="2021-03-17T19:54:00Z"/>
        </w:rPr>
      </w:pPr>
    </w:p>
    <w:p w14:paraId="2525A7C9" w14:textId="58A425D6" w:rsidR="00C87689" w:rsidDel="00FF5A4A" w:rsidRDefault="00C87689" w:rsidP="005B60DF">
      <w:pPr>
        <w:rPr>
          <w:del w:id="418" w:author="Shawn Hercules" w:date="2021-03-17T19:54:00Z"/>
        </w:rPr>
      </w:pPr>
    </w:p>
    <w:p w14:paraId="7FCAC0B4" w14:textId="2C4C6460" w:rsidR="00566320" w:rsidDel="00FF5A4A" w:rsidRDefault="00566320" w:rsidP="005B60DF">
      <w:pPr>
        <w:rPr>
          <w:del w:id="419" w:author="Shawn Hercules" w:date="2021-03-17T19:54:00Z"/>
        </w:rPr>
      </w:pPr>
    </w:p>
    <w:p w14:paraId="204FB254" w14:textId="09B3845B" w:rsidR="00566320" w:rsidDel="00FF5A4A" w:rsidRDefault="00566320" w:rsidP="005B60DF">
      <w:pPr>
        <w:rPr>
          <w:del w:id="420" w:author="Shawn Hercules" w:date="2021-03-17T19:54:00Z"/>
        </w:rPr>
      </w:pPr>
    </w:p>
    <w:p w14:paraId="38321D91" w14:textId="46E9437E" w:rsidR="00566320" w:rsidDel="00FF5A4A" w:rsidRDefault="00566320" w:rsidP="005B60DF">
      <w:pPr>
        <w:rPr>
          <w:del w:id="421" w:author="Shawn Hercules" w:date="2021-03-17T19:54:00Z"/>
        </w:rPr>
      </w:pPr>
    </w:p>
    <w:p w14:paraId="73D077AE" w14:textId="4D23CB17" w:rsidR="00586175" w:rsidRPr="00586175" w:rsidRDefault="005B60DF" w:rsidP="00566320">
      <w:pPr>
        <w:pStyle w:val="Style1"/>
      </w:pPr>
      <w:bookmarkStart w:id="422" w:name="_Toc66909438"/>
      <w:r>
        <w:t>article II</w:t>
      </w:r>
      <w:r w:rsidR="00FF3350">
        <w:t xml:space="preserve"> – </w:t>
      </w:r>
      <w:r>
        <w:t>governance</w:t>
      </w:r>
      <w:bookmarkEnd w:id="422"/>
    </w:p>
    <w:p w14:paraId="43A88EE9" w14:textId="79956410" w:rsidR="00586175" w:rsidRDefault="00586175" w:rsidP="00586175">
      <w:pPr>
        <w:pStyle w:val="Heading3"/>
      </w:pPr>
      <w:bookmarkStart w:id="423" w:name="_Toc66909439"/>
      <w:r>
        <w:t>SECTION 2.0: THE BOARD OF DIRECTORS</w:t>
      </w:r>
      <w:bookmarkEnd w:id="423"/>
    </w:p>
    <w:p w14:paraId="1D1D8FC2" w14:textId="77777777" w:rsidR="00C0536B" w:rsidRDefault="00C0536B" w:rsidP="00586175">
      <w:pPr>
        <w:jc w:val="both"/>
        <w:rPr>
          <w:rFonts w:ascii="Arial" w:hAnsi="Arial" w:cs="Arial"/>
          <w:color w:val="000000"/>
          <w:sz w:val="22"/>
        </w:rPr>
      </w:pPr>
    </w:p>
    <w:p w14:paraId="5BD461F3" w14:textId="77777777" w:rsidR="00586175" w:rsidRPr="00586175" w:rsidRDefault="00586175" w:rsidP="00586175">
      <w:pPr>
        <w:jc w:val="both"/>
      </w:pPr>
      <w:r w:rsidRPr="00586175">
        <w:rPr>
          <w:rFonts w:ascii="Arial" w:hAnsi="Arial" w:cs="Arial"/>
          <w:color w:val="000000"/>
          <w:sz w:val="22"/>
        </w:rPr>
        <w:t xml:space="preserve">The Board of Directors (“the Board”) shall consist of up to thirteen (13) voting Members: </w:t>
      </w:r>
    </w:p>
    <w:p w14:paraId="7DBE9559" w14:textId="77777777" w:rsidR="00586175" w:rsidRPr="00586175" w:rsidRDefault="00586175" w:rsidP="00586175">
      <w:pPr>
        <w:rPr>
          <w:rFonts w:eastAsia="Times New Roman"/>
        </w:rPr>
      </w:pPr>
    </w:p>
    <w:p w14:paraId="137461A9" w14:textId="2DF27B20" w:rsidR="00586175" w:rsidRPr="00586175" w:rsidRDefault="00586175" w:rsidP="00702D9D">
      <w:pPr>
        <w:pStyle w:val="ListParagraph"/>
        <w:numPr>
          <w:ilvl w:val="0"/>
          <w:numId w:val="12"/>
        </w:numPr>
        <w:jc w:val="both"/>
        <w:textAlignment w:val="baseline"/>
        <w:rPr>
          <w:rFonts w:ascii="Arial" w:hAnsi="Arial" w:cs="Arial"/>
          <w:color w:val="000000"/>
          <w:sz w:val="22"/>
        </w:rPr>
      </w:pPr>
      <w:r w:rsidRPr="00586175">
        <w:rPr>
          <w:rFonts w:ascii="Arial" w:hAnsi="Arial" w:cs="Arial"/>
          <w:b/>
          <w:color w:val="000000"/>
          <w:sz w:val="22"/>
        </w:rPr>
        <w:t>Internal Director</w:t>
      </w:r>
      <w:r w:rsidRPr="00586175">
        <w:rPr>
          <w:rFonts w:ascii="Arial" w:hAnsi="Arial" w:cs="Arial"/>
          <w:color w:val="000000"/>
          <w:sz w:val="22"/>
        </w:rPr>
        <w:t xml:space="preserve"> (3 Graduate Members) </w:t>
      </w:r>
    </w:p>
    <w:p w14:paraId="72D33A47" w14:textId="64D2BAD5"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External Directors</w:t>
      </w:r>
      <w:r w:rsidRPr="00586175">
        <w:rPr>
          <w:rFonts w:ascii="Arial" w:hAnsi="Arial" w:cs="Arial"/>
          <w:color w:val="000000"/>
          <w:sz w:val="22"/>
        </w:rPr>
        <w:t xml:space="preserve"> (3 Community Members) </w:t>
      </w:r>
    </w:p>
    <w:p w14:paraId="2C6FA43D" w14:textId="77777777"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Executive Officers</w:t>
      </w:r>
      <w:r w:rsidRPr="00586175">
        <w:rPr>
          <w:rFonts w:ascii="Arial" w:hAnsi="Arial" w:cs="Arial"/>
          <w:color w:val="000000"/>
          <w:sz w:val="22"/>
        </w:rPr>
        <w:t xml:space="preserve"> (3-5 Members) </w:t>
      </w:r>
    </w:p>
    <w:p w14:paraId="51FC881C" w14:textId="5319720D" w:rsidR="00586175" w:rsidRPr="00586175" w:rsidRDefault="00586175" w:rsidP="00702D9D">
      <w:pPr>
        <w:numPr>
          <w:ilvl w:val="0"/>
          <w:numId w:val="12"/>
        </w:numPr>
        <w:jc w:val="both"/>
        <w:textAlignment w:val="baseline"/>
        <w:rPr>
          <w:rFonts w:ascii="Arial" w:hAnsi="Arial" w:cs="Arial"/>
          <w:color w:val="000000"/>
          <w:sz w:val="22"/>
        </w:rPr>
      </w:pPr>
      <w:r w:rsidRPr="00586175">
        <w:rPr>
          <w:rFonts w:ascii="Arial" w:hAnsi="Arial" w:cs="Arial"/>
          <w:b/>
          <w:color w:val="000000"/>
          <w:sz w:val="22"/>
        </w:rPr>
        <w:t xml:space="preserve">Ex-Officio </w:t>
      </w:r>
      <w:r w:rsidR="00883271">
        <w:rPr>
          <w:rFonts w:ascii="Arial" w:hAnsi="Arial" w:cs="Arial"/>
          <w:b/>
          <w:color w:val="000000"/>
          <w:sz w:val="22"/>
        </w:rPr>
        <w:t xml:space="preserve">CRO </w:t>
      </w:r>
      <w:r w:rsidR="00883271">
        <w:rPr>
          <w:rFonts w:ascii="Arial" w:hAnsi="Arial" w:cs="Arial"/>
          <w:color w:val="000000"/>
          <w:sz w:val="22"/>
        </w:rPr>
        <w:t>(N</w:t>
      </w:r>
      <w:r w:rsidRPr="00883271">
        <w:rPr>
          <w:rFonts w:ascii="Arial" w:hAnsi="Arial" w:cs="Arial"/>
          <w:color w:val="000000"/>
          <w:sz w:val="22"/>
        </w:rPr>
        <w:t>on-voting)</w:t>
      </w:r>
      <w:r w:rsidR="00883271">
        <w:rPr>
          <w:rFonts w:ascii="Arial" w:hAnsi="Arial" w:cs="Arial"/>
          <w:color w:val="000000"/>
          <w:sz w:val="22"/>
        </w:rPr>
        <w:t xml:space="preserve"> </w:t>
      </w:r>
    </w:p>
    <w:p w14:paraId="68279EF2" w14:textId="7E550DCA" w:rsidR="00A22834" w:rsidRPr="00C87689" w:rsidRDefault="00586175" w:rsidP="00C87689">
      <w:pPr>
        <w:numPr>
          <w:ilvl w:val="0"/>
          <w:numId w:val="12"/>
        </w:numPr>
        <w:jc w:val="both"/>
        <w:textAlignment w:val="baseline"/>
        <w:rPr>
          <w:rFonts w:ascii="Arial" w:hAnsi="Arial" w:cs="Arial"/>
          <w:b/>
          <w:color w:val="000000"/>
          <w:sz w:val="22"/>
        </w:rPr>
      </w:pPr>
      <w:r w:rsidRPr="00586175">
        <w:rPr>
          <w:rFonts w:ascii="Arial" w:hAnsi="Arial" w:cs="Arial"/>
          <w:b/>
          <w:color w:val="000000"/>
          <w:sz w:val="22"/>
        </w:rPr>
        <w:t>A Past President</w:t>
      </w:r>
      <w:r>
        <w:tab/>
      </w:r>
    </w:p>
    <w:p w14:paraId="319437D1" w14:textId="147CF47B" w:rsidR="00586175" w:rsidRDefault="00586175" w:rsidP="00586175">
      <w:pPr>
        <w:pStyle w:val="Heading3"/>
      </w:pPr>
      <w:bookmarkStart w:id="424" w:name="_Toc66909440"/>
      <w:r>
        <w:t>SECTION 2.1: RULES FOR ELECTING DIRECTORS</w:t>
      </w:r>
      <w:bookmarkEnd w:id="424"/>
      <w:r>
        <w:t xml:space="preserve"> </w:t>
      </w:r>
    </w:p>
    <w:p w14:paraId="6A543355" w14:textId="77777777" w:rsidR="00C0536B" w:rsidRDefault="00C0536B" w:rsidP="00C0536B">
      <w:pPr>
        <w:jc w:val="both"/>
        <w:textAlignment w:val="baseline"/>
        <w:rPr>
          <w:rFonts w:ascii="Arial" w:hAnsi="Arial" w:cs="Arial"/>
          <w:b/>
          <w:bCs/>
          <w:color w:val="000000"/>
          <w:sz w:val="22"/>
        </w:rPr>
      </w:pPr>
    </w:p>
    <w:p w14:paraId="1B9230B9" w14:textId="45C59492" w:rsidR="00451E3F" w:rsidRPr="0089432D" w:rsidRDefault="00586175" w:rsidP="00451E3F">
      <w:pPr>
        <w:pStyle w:val="ListParagraph"/>
        <w:numPr>
          <w:ilvl w:val="0"/>
          <w:numId w:val="13"/>
        </w:numPr>
        <w:jc w:val="both"/>
        <w:textAlignment w:val="baseline"/>
        <w:rPr>
          <w:rFonts w:ascii="Arial" w:hAnsi="Arial" w:cs="Arial"/>
          <w:b/>
          <w:bCs/>
          <w:color w:val="000000"/>
          <w:sz w:val="22"/>
          <w:szCs w:val="22"/>
        </w:rPr>
      </w:pPr>
      <w:r w:rsidRPr="00451E3F">
        <w:rPr>
          <w:rFonts w:ascii="Arial" w:hAnsi="Arial" w:cs="Arial"/>
          <w:b/>
          <w:bCs/>
          <w:color w:val="000000"/>
          <w:sz w:val="22"/>
          <w:szCs w:val="22"/>
        </w:rPr>
        <w:t xml:space="preserve">Electing Directors </w:t>
      </w:r>
    </w:p>
    <w:p w14:paraId="4C2ABC93" w14:textId="77777777" w:rsidR="00451E3F" w:rsidRDefault="00451E3F" w:rsidP="00451E3F">
      <w:pPr>
        <w:pStyle w:val="Default"/>
        <w:numPr>
          <w:ilvl w:val="1"/>
          <w:numId w:val="13"/>
        </w:numPr>
        <w:rPr>
          <w:rFonts w:ascii="Arial" w:hAnsi="Arial" w:cs="Arial"/>
          <w:sz w:val="22"/>
          <w:szCs w:val="22"/>
        </w:rPr>
      </w:pPr>
      <w:r w:rsidRPr="00451E3F">
        <w:rPr>
          <w:rFonts w:ascii="Arial" w:hAnsi="Arial" w:cs="Arial"/>
          <w:sz w:val="22"/>
          <w:szCs w:val="22"/>
        </w:rPr>
        <w:t xml:space="preserve">Each Director shall: </w:t>
      </w:r>
    </w:p>
    <w:p w14:paraId="605766BA" w14:textId="77777777" w:rsid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be a Member other than an </w:t>
      </w:r>
      <w:proofErr w:type="spellStart"/>
      <w:r w:rsidRPr="00451E3F">
        <w:rPr>
          <w:rFonts w:ascii="Arial" w:hAnsi="Arial" w:cs="Arial"/>
          <w:sz w:val="22"/>
          <w:szCs w:val="22"/>
        </w:rPr>
        <w:t>Honourary</w:t>
      </w:r>
      <w:proofErr w:type="spellEnd"/>
      <w:r w:rsidRPr="00451E3F">
        <w:rPr>
          <w:rFonts w:ascii="Arial" w:hAnsi="Arial" w:cs="Arial"/>
          <w:sz w:val="22"/>
          <w:szCs w:val="22"/>
        </w:rPr>
        <w:t xml:space="preserve"> Member of the </w:t>
      </w:r>
      <w:proofErr w:type="gramStart"/>
      <w:r w:rsidRPr="00451E3F">
        <w:rPr>
          <w:rFonts w:ascii="Arial" w:hAnsi="Arial" w:cs="Arial"/>
          <w:sz w:val="22"/>
          <w:szCs w:val="22"/>
        </w:rPr>
        <w:t>Association;</w:t>
      </w:r>
      <w:proofErr w:type="gramEnd"/>
      <w:r w:rsidRPr="00451E3F">
        <w:rPr>
          <w:rFonts w:ascii="Arial" w:hAnsi="Arial" w:cs="Arial"/>
          <w:sz w:val="22"/>
          <w:szCs w:val="22"/>
        </w:rPr>
        <w:t xml:space="preserve"> </w:t>
      </w:r>
    </w:p>
    <w:p w14:paraId="002A3788" w14:textId="77777777" w:rsid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be eighteen (18) or more years of age; and </w:t>
      </w:r>
    </w:p>
    <w:p w14:paraId="0140016B" w14:textId="6EA113B4" w:rsidR="00451E3F" w:rsidRPr="00451E3F" w:rsidRDefault="00451E3F" w:rsidP="00451E3F">
      <w:pPr>
        <w:pStyle w:val="Default"/>
        <w:numPr>
          <w:ilvl w:val="2"/>
          <w:numId w:val="13"/>
        </w:numPr>
        <w:rPr>
          <w:rFonts w:ascii="Arial" w:hAnsi="Arial" w:cs="Arial"/>
          <w:sz w:val="22"/>
          <w:szCs w:val="22"/>
        </w:rPr>
      </w:pPr>
      <w:r w:rsidRPr="00451E3F">
        <w:rPr>
          <w:rFonts w:ascii="Arial" w:hAnsi="Arial" w:cs="Arial"/>
          <w:sz w:val="22"/>
          <w:szCs w:val="22"/>
        </w:rPr>
        <w:t xml:space="preserve">not be an undischarged bankrupt. </w:t>
      </w:r>
    </w:p>
    <w:p w14:paraId="0F3299EA" w14:textId="0607E998" w:rsidR="00451E3F" w:rsidRPr="00451E3F" w:rsidRDefault="00451E3F" w:rsidP="00451E3F">
      <w:pPr>
        <w:pStyle w:val="Default"/>
        <w:numPr>
          <w:ilvl w:val="1"/>
          <w:numId w:val="13"/>
        </w:numPr>
        <w:rPr>
          <w:rFonts w:ascii="Arial" w:hAnsi="Arial" w:cs="Arial"/>
          <w:sz w:val="22"/>
          <w:szCs w:val="22"/>
        </w:rPr>
      </w:pPr>
      <w:r w:rsidRPr="00451E3F">
        <w:rPr>
          <w:rFonts w:ascii="Arial" w:hAnsi="Arial" w:cs="Arial"/>
          <w:sz w:val="22"/>
          <w:szCs w:val="22"/>
        </w:rPr>
        <w:t xml:space="preserve">Director shall not also serve as a Faculty Representative, a member of a Faculty Association executive, as Chief Returning Officer or hold a staff position within the Association at the time of taking up office. </w:t>
      </w:r>
    </w:p>
    <w:p w14:paraId="263C2EF4" w14:textId="77777777" w:rsidR="00586175" w:rsidRPr="00586175" w:rsidRDefault="00586175" w:rsidP="00702D9D">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 xml:space="preserve">The Directors may be </w:t>
      </w:r>
      <w:proofErr w:type="gramStart"/>
      <w:r w:rsidRPr="00586175">
        <w:rPr>
          <w:rFonts w:ascii="Arial" w:hAnsi="Arial" w:cs="Arial"/>
          <w:color w:val="000000"/>
          <w:sz w:val="22"/>
        </w:rPr>
        <w:t>elected</w:t>
      </w:r>
      <w:proofErr w:type="gramEnd"/>
      <w:r w:rsidRPr="00586175">
        <w:rPr>
          <w:rFonts w:ascii="Arial" w:hAnsi="Arial" w:cs="Arial"/>
          <w:color w:val="000000"/>
          <w:sz w:val="22"/>
        </w:rPr>
        <w:t xml:space="preserve"> or their election may be ratified at a General Meeting duly called for that purpose. The election of Directors shall take place yearly and all the Directors then in office shall retire, but, if qualified, are eligible for re-election.</w:t>
      </w:r>
    </w:p>
    <w:p w14:paraId="490550E7" w14:textId="6DE217A3" w:rsidR="00586175" w:rsidRPr="00A555C1" w:rsidRDefault="00586175" w:rsidP="00702D9D">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The election and retirement of Directors may take place in rotation, but in that case no Director shall be elected for a term of more than five (5) years and at least three (3) Directors shall retire from office in each year.</w:t>
      </w:r>
    </w:p>
    <w:p w14:paraId="7AD8CBE7" w14:textId="77777777" w:rsidR="00A555C1" w:rsidRPr="00586175" w:rsidRDefault="00A555C1" w:rsidP="00A555C1">
      <w:pPr>
        <w:pStyle w:val="ListParagraph"/>
        <w:ind w:left="1494"/>
        <w:jc w:val="both"/>
        <w:textAlignment w:val="baseline"/>
        <w:rPr>
          <w:rFonts w:ascii="Arial" w:hAnsi="Arial" w:cs="Arial"/>
          <w:b/>
          <w:bCs/>
          <w:color w:val="000000"/>
          <w:sz w:val="22"/>
        </w:rPr>
      </w:pPr>
    </w:p>
    <w:p w14:paraId="0A383B66" w14:textId="77777777" w:rsidR="00586175" w:rsidRDefault="00586175" w:rsidP="00702D9D">
      <w:pPr>
        <w:pStyle w:val="ListParagraph"/>
        <w:numPr>
          <w:ilvl w:val="0"/>
          <w:numId w:val="13"/>
        </w:numPr>
        <w:textAlignment w:val="baseline"/>
        <w:rPr>
          <w:rFonts w:ascii="Arial" w:hAnsi="Arial" w:cs="Arial"/>
          <w:b/>
          <w:bCs/>
          <w:color w:val="000000"/>
          <w:sz w:val="22"/>
        </w:rPr>
      </w:pPr>
      <w:r w:rsidRPr="00586175">
        <w:rPr>
          <w:rFonts w:ascii="Arial" w:hAnsi="Arial" w:cs="Arial"/>
          <w:b/>
          <w:bCs/>
          <w:color w:val="000000"/>
          <w:sz w:val="22"/>
        </w:rPr>
        <w:t>Incumbents and New Successors</w:t>
      </w:r>
    </w:p>
    <w:p w14:paraId="7AAC73DB" w14:textId="2A4B6A2F" w:rsidR="00586175" w:rsidRPr="00A555C1" w:rsidRDefault="00586175" w:rsidP="00705224">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 xml:space="preserve">If there is no election of Directors at the General Meeting, then the incumbent Directors continue in office until their successors are elected (NFP Act, 2010, c. 15, s. 24, 5). </w:t>
      </w:r>
    </w:p>
    <w:p w14:paraId="608F7718" w14:textId="77777777" w:rsidR="00A555C1" w:rsidRPr="00586175" w:rsidRDefault="00A555C1" w:rsidP="00A555C1">
      <w:pPr>
        <w:pStyle w:val="ListParagraph"/>
        <w:ind w:left="1494"/>
        <w:textAlignment w:val="baseline"/>
        <w:rPr>
          <w:rFonts w:ascii="Arial" w:hAnsi="Arial" w:cs="Arial"/>
          <w:b/>
          <w:bCs/>
          <w:color w:val="000000"/>
          <w:sz w:val="22"/>
        </w:rPr>
      </w:pPr>
    </w:p>
    <w:p w14:paraId="1B1AB483" w14:textId="77777777" w:rsidR="00586175" w:rsidRDefault="00586175" w:rsidP="00702D9D">
      <w:pPr>
        <w:pStyle w:val="ListParagraph"/>
        <w:numPr>
          <w:ilvl w:val="0"/>
          <w:numId w:val="13"/>
        </w:numPr>
        <w:textAlignment w:val="baseline"/>
        <w:rPr>
          <w:rFonts w:ascii="Arial" w:hAnsi="Arial" w:cs="Arial"/>
          <w:b/>
          <w:bCs/>
          <w:color w:val="000000"/>
          <w:sz w:val="22"/>
        </w:rPr>
      </w:pPr>
      <w:r w:rsidRPr="00586175">
        <w:rPr>
          <w:rFonts w:ascii="Arial" w:hAnsi="Arial" w:cs="Arial"/>
          <w:b/>
          <w:bCs/>
          <w:color w:val="000000"/>
          <w:sz w:val="22"/>
        </w:rPr>
        <w:t xml:space="preserve">Quorum and Vacancy </w:t>
      </w:r>
    </w:p>
    <w:p w14:paraId="7E82B99D" w14:textId="77777777" w:rsidR="00586175" w:rsidRPr="00586175" w:rsidRDefault="00586175" w:rsidP="00705224">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If a meeting of the Members fails to elect the number or the minimum number of Directors required by the articles, the Directors that are elected at that meeting may exercise, all the powers of the Directors, if the present Directors constitute a quorum (NFP Act, 2010, c. 15, s. 24, 6).</w:t>
      </w:r>
      <w:r w:rsidRPr="00586175">
        <w:rPr>
          <w:rFonts w:ascii="Arial" w:hAnsi="Arial" w:cs="Arial"/>
          <w:color w:val="000000"/>
          <w:sz w:val="22"/>
          <w:shd w:val="clear" w:color="auto" w:fill="FFFF00"/>
        </w:rPr>
        <w:t xml:space="preserve"> </w:t>
      </w:r>
    </w:p>
    <w:p w14:paraId="6A40BE0A" w14:textId="3FFBA08E" w:rsidR="00EA3D56" w:rsidRPr="00C5527F" w:rsidRDefault="00586175" w:rsidP="00EA3D56">
      <w:pPr>
        <w:pStyle w:val="ListParagraph"/>
        <w:numPr>
          <w:ilvl w:val="1"/>
          <w:numId w:val="13"/>
        </w:numPr>
        <w:jc w:val="both"/>
        <w:textAlignment w:val="baseline"/>
        <w:rPr>
          <w:rFonts w:ascii="Arial" w:hAnsi="Arial" w:cs="Arial"/>
          <w:b/>
          <w:bCs/>
          <w:color w:val="000000"/>
          <w:sz w:val="22"/>
        </w:rPr>
      </w:pPr>
      <w:r w:rsidRPr="00586175">
        <w:rPr>
          <w:rFonts w:ascii="Arial" w:hAnsi="Arial" w:cs="Arial"/>
          <w:color w:val="000000"/>
          <w:sz w:val="22"/>
        </w:rPr>
        <w:t>The Directors may appoint one or more additional Directors who shall hold office for a term expiring not later than the close of the next General Meeting of the Members, but the total number of Directors so appointed may not exceed one-third</w:t>
      </w:r>
      <w:r w:rsidR="00746A2F">
        <w:rPr>
          <w:rFonts w:ascii="Arial" w:hAnsi="Arial" w:cs="Arial"/>
          <w:color w:val="000000"/>
          <w:sz w:val="22"/>
        </w:rPr>
        <w:t xml:space="preserve"> (1/3)</w:t>
      </w:r>
      <w:r w:rsidRPr="00586175">
        <w:rPr>
          <w:rFonts w:ascii="Arial" w:hAnsi="Arial" w:cs="Arial"/>
          <w:color w:val="000000"/>
          <w:sz w:val="22"/>
        </w:rPr>
        <w:t xml:space="preserve"> of the number of Directors elected at the previous annual meeting of the Members (NFP Act, 2010, c. 15, s. 24, 7). </w:t>
      </w:r>
    </w:p>
    <w:p w14:paraId="0EDB0873" w14:textId="77777777" w:rsidR="00C5527F" w:rsidRDefault="00C5527F" w:rsidP="00C5527F">
      <w:pPr>
        <w:jc w:val="both"/>
        <w:textAlignment w:val="baseline"/>
        <w:rPr>
          <w:rFonts w:ascii="Arial" w:hAnsi="Arial" w:cs="Arial"/>
          <w:b/>
          <w:bCs/>
          <w:color w:val="000000"/>
          <w:sz w:val="22"/>
        </w:rPr>
      </w:pPr>
    </w:p>
    <w:p w14:paraId="47E187A5" w14:textId="77777777" w:rsidR="0089432D" w:rsidRDefault="0089432D" w:rsidP="00C5527F">
      <w:pPr>
        <w:jc w:val="both"/>
        <w:textAlignment w:val="baseline"/>
        <w:rPr>
          <w:rFonts w:ascii="Arial" w:hAnsi="Arial" w:cs="Arial"/>
          <w:b/>
          <w:bCs/>
          <w:color w:val="000000"/>
          <w:sz w:val="22"/>
        </w:rPr>
      </w:pPr>
    </w:p>
    <w:p w14:paraId="0FDC24C0" w14:textId="19C6B9A6" w:rsidR="00C5527F" w:rsidRDefault="002A3C7E" w:rsidP="00C5527F">
      <w:pPr>
        <w:pStyle w:val="Heading3"/>
      </w:pPr>
      <w:bookmarkStart w:id="425" w:name="_Toc66909441"/>
      <w:r>
        <w:lastRenderedPageBreak/>
        <w:t>SECTION 2.2</w:t>
      </w:r>
      <w:r w:rsidR="00C5527F">
        <w:t>: POWERS OF THE BOARD</w:t>
      </w:r>
      <w:bookmarkEnd w:id="425"/>
    </w:p>
    <w:p w14:paraId="0B7A885C" w14:textId="77777777" w:rsidR="00C5527F" w:rsidRDefault="00C5527F" w:rsidP="00C5527F">
      <w:pPr>
        <w:jc w:val="both"/>
        <w:textAlignment w:val="baseline"/>
        <w:rPr>
          <w:rFonts w:ascii="Arial" w:hAnsi="Arial" w:cs="Arial"/>
          <w:b/>
          <w:bCs/>
          <w:color w:val="000000"/>
          <w:sz w:val="22"/>
        </w:rPr>
      </w:pPr>
    </w:p>
    <w:p w14:paraId="319D2AC6" w14:textId="0ED2AB68" w:rsidR="00DE168B" w:rsidRDefault="00DE168B" w:rsidP="00DE168B">
      <w:pPr>
        <w:jc w:val="both"/>
        <w:textAlignment w:val="baseline"/>
        <w:rPr>
          <w:rFonts w:ascii="Arial" w:hAnsi="Arial" w:cs="Arial"/>
          <w:sz w:val="22"/>
          <w:szCs w:val="22"/>
        </w:rPr>
      </w:pPr>
      <w:r w:rsidRPr="00DE168B">
        <w:rPr>
          <w:rFonts w:ascii="Arial" w:hAnsi="Arial" w:cs="Arial"/>
          <w:sz w:val="22"/>
          <w:szCs w:val="22"/>
        </w:rPr>
        <w:t>The Board may delegate any of its duties and functions as it sees fit</w:t>
      </w:r>
      <w:r>
        <w:rPr>
          <w:rFonts w:ascii="Arial" w:hAnsi="Arial" w:cs="Arial"/>
          <w:sz w:val="22"/>
          <w:szCs w:val="22"/>
        </w:rPr>
        <w:t>.</w:t>
      </w:r>
    </w:p>
    <w:p w14:paraId="0C2F54BE" w14:textId="77777777" w:rsidR="00DE168B" w:rsidRPr="00DE168B" w:rsidRDefault="00DE168B" w:rsidP="00DE168B">
      <w:pPr>
        <w:jc w:val="both"/>
        <w:textAlignment w:val="baseline"/>
        <w:rPr>
          <w:rFonts w:ascii="Arial" w:hAnsi="Arial" w:cs="Arial"/>
          <w:b/>
          <w:bCs/>
          <w:color w:val="000000"/>
          <w:sz w:val="22"/>
          <w:szCs w:val="22"/>
        </w:rPr>
      </w:pPr>
    </w:p>
    <w:p w14:paraId="5C88D2D4"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exercise all the powers of the Association not expressly given to the members of the Council under this Bylaw; and </w:t>
      </w:r>
    </w:p>
    <w:p w14:paraId="6DEB09CE"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Except as provided for in this Bylaw, to make all major financial and administrative decisions of the Association; and </w:t>
      </w:r>
    </w:p>
    <w:p w14:paraId="1BD12A99"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To determine the form and manner of the execution of contracts on behalf of the Association; and</w:t>
      </w:r>
    </w:p>
    <w:p w14:paraId="1FFC3FF3"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fill vacancies in the Board for the remainder of the term, provided there is a quorum of Directors then in office; and </w:t>
      </w:r>
    </w:p>
    <w:p w14:paraId="4C7D11C9" w14:textId="5F04720E"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act as the steering committee for the Association for a term of office of one (1) year from </w:t>
      </w:r>
      <w:r w:rsidR="00C82DCA">
        <w:rPr>
          <w:rFonts w:ascii="Arial" w:hAnsi="Arial" w:cs="Arial"/>
          <w:sz w:val="22"/>
          <w:szCs w:val="22"/>
        </w:rPr>
        <w:t>the first (1</w:t>
      </w:r>
      <w:r w:rsidR="00C82DCA" w:rsidRPr="00C82DCA">
        <w:rPr>
          <w:rFonts w:ascii="Arial" w:hAnsi="Arial" w:cs="Arial"/>
          <w:sz w:val="22"/>
          <w:szCs w:val="22"/>
          <w:vertAlign w:val="superscript"/>
        </w:rPr>
        <w:t>st</w:t>
      </w:r>
      <w:r w:rsidR="00C82DCA">
        <w:rPr>
          <w:rFonts w:ascii="Arial" w:hAnsi="Arial" w:cs="Arial"/>
          <w:sz w:val="22"/>
          <w:szCs w:val="22"/>
        </w:rPr>
        <w:t xml:space="preserve">) of May </w:t>
      </w:r>
      <w:r w:rsidRPr="00DE168B">
        <w:rPr>
          <w:rFonts w:ascii="Arial" w:hAnsi="Arial" w:cs="Arial"/>
          <w:sz w:val="22"/>
          <w:szCs w:val="22"/>
        </w:rPr>
        <w:t xml:space="preserve">in a given year to </w:t>
      </w:r>
      <w:r w:rsidR="00C82DCA">
        <w:rPr>
          <w:rFonts w:ascii="Arial" w:hAnsi="Arial" w:cs="Arial"/>
          <w:sz w:val="22"/>
          <w:szCs w:val="22"/>
        </w:rPr>
        <w:t>(30</w:t>
      </w:r>
      <w:r w:rsidR="00C82DCA" w:rsidRPr="00C82DCA">
        <w:rPr>
          <w:rFonts w:ascii="Arial" w:hAnsi="Arial" w:cs="Arial"/>
          <w:sz w:val="22"/>
          <w:szCs w:val="22"/>
          <w:vertAlign w:val="superscript"/>
        </w:rPr>
        <w:t>th</w:t>
      </w:r>
      <w:r w:rsidR="003859DA">
        <w:rPr>
          <w:rFonts w:ascii="Arial" w:hAnsi="Arial" w:cs="Arial"/>
          <w:sz w:val="22"/>
          <w:szCs w:val="22"/>
        </w:rPr>
        <w:t xml:space="preserve">) of April </w:t>
      </w:r>
      <w:r w:rsidRPr="00DE168B">
        <w:rPr>
          <w:rFonts w:ascii="Arial" w:hAnsi="Arial" w:cs="Arial"/>
          <w:sz w:val="22"/>
          <w:szCs w:val="22"/>
        </w:rPr>
        <w:t xml:space="preserve">of the following year; and </w:t>
      </w:r>
    </w:p>
    <w:p w14:paraId="3505DFF7" w14:textId="77777777" w:rsidR="00DE168B"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To act as the sole representatives of the Association, except in matters pertaining to General Elections and Referenda and, as such, have the sole license to use the name and logo of the Association; and </w:t>
      </w:r>
    </w:p>
    <w:p w14:paraId="2B3F7F76" w14:textId="1608C8C3" w:rsidR="00CD7776" w:rsidRDefault="0089432D" w:rsidP="00574A58">
      <w:pPr>
        <w:pStyle w:val="Default"/>
        <w:numPr>
          <w:ilvl w:val="0"/>
          <w:numId w:val="52"/>
        </w:numPr>
        <w:jc w:val="both"/>
        <w:rPr>
          <w:rFonts w:ascii="Arial" w:hAnsi="Arial" w:cs="Arial"/>
          <w:sz w:val="22"/>
          <w:szCs w:val="22"/>
        </w:rPr>
      </w:pPr>
      <w:r>
        <w:rPr>
          <w:rFonts w:ascii="Arial" w:hAnsi="Arial" w:cs="Arial"/>
          <w:sz w:val="22"/>
          <w:szCs w:val="22"/>
        </w:rPr>
        <w:t>To appoint representatives to Standing and Ad-hoc C</w:t>
      </w:r>
      <w:r w:rsidR="00DE168B" w:rsidRPr="00DE168B">
        <w:rPr>
          <w:rFonts w:ascii="Arial" w:hAnsi="Arial" w:cs="Arial"/>
          <w:sz w:val="22"/>
          <w:szCs w:val="22"/>
        </w:rPr>
        <w:t>ommittees of the Association and nominate representatives to external bodies that require</w:t>
      </w:r>
      <w:r w:rsidR="00CD7776">
        <w:rPr>
          <w:rFonts w:ascii="Arial" w:hAnsi="Arial" w:cs="Arial"/>
          <w:sz w:val="22"/>
          <w:szCs w:val="22"/>
        </w:rPr>
        <w:t xml:space="preserve"> an Association representative; and</w:t>
      </w:r>
    </w:p>
    <w:p w14:paraId="2C03EE39" w14:textId="0B969441" w:rsidR="00D045CA" w:rsidRDefault="00DE168B" w:rsidP="00574A58">
      <w:pPr>
        <w:pStyle w:val="Default"/>
        <w:numPr>
          <w:ilvl w:val="0"/>
          <w:numId w:val="52"/>
        </w:numPr>
        <w:jc w:val="both"/>
        <w:rPr>
          <w:rFonts w:ascii="Arial" w:hAnsi="Arial" w:cs="Arial"/>
          <w:sz w:val="22"/>
          <w:szCs w:val="22"/>
        </w:rPr>
      </w:pPr>
      <w:r w:rsidRPr="00DE168B">
        <w:rPr>
          <w:rFonts w:ascii="Arial" w:hAnsi="Arial" w:cs="Arial"/>
          <w:sz w:val="22"/>
          <w:szCs w:val="22"/>
        </w:rPr>
        <w:t xml:space="preserve">The Board shall, where appropriate, solicit and tender calls to the Members using the Association’s website and other avenues and announce the name of the nominee </w:t>
      </w:r>
      <w:r w:rsidR="00451E3F">
        <w:rPr>
          <w:rFonts w:ascii="Arial" w:hAnsi="Arial" w:cs="Arial"/>
          <w:sz w:val="22"/>
          <w:szCs w:val="22"/>
        </w:rPr>
        <w:t>to Council for appointment.</w:t>
      </w:r>
    </w:p>
    <w:p w14:paraId="3B8E798C" w14:textId="77777777" w:rsidR="00F034EC" w:rsidRDefault="00F034EC" w:rsidP="00F034EC">
      <w:pPr>
        <w:pStyle w:val="Default"/>
        <w:ind w:left="720"/>
        <w:jc w:val="both"/>
        <w:rPr>
          <w:rFonts w:ascii="Arial" w:hAnsi="Arial" w:cs="Arial"/>
          <w:sz w:val="22"/>
          <w:szCs w:val="22"/>
        </w:rPr>
      </w:pPr>
    </w:p>
    <w:p w14:paraId="780D6D7D" w14:textId="5C3569C8" w:rsidR="00F034EC" w:rsidRPr="00B578B8" w:rsidRDefault="00F034EC" w:rsidP="00F034EC">
      <w:pPr>
        <w:pStyle w:val="Default"/>
        <w:jc w:val="both"/>
        <w:rPr>
          <w:rFonts w:ascii="Arial" w:hAnsi="Arial" w:cs="Arial"/>
          <w:sz w:val="22"/>
          <w:szCs w:val="22"/>
        </w:rPr>
      </w:pPr>
      <w:r>
        <w:rPr>
          <w:rFonts w:ascii="Arial" w:hAnsi="Arial" w:cs="Arial"/>
          <w:sz w:val="22"/>
          <w:szCs w:val="22"/>
        </w:rPr>
        <w:t>Please refer to the Association’s po</w:t>
      </w:r>
      <w:r w:rsidR="0089432D">
        <w:rPr>
          <w:rFonts w:ascii="Arial" w:hAnsi="Arial" w:cs="Arial"/>
          <w:sz w:val="22"/>
          <w:szCs w:val="22"/>
        </w:rPr>
        <w:t>licy for further detail on the Collective R</w:t>
      </w:r>
      <w:r>
        <w:rPr>
          <w:rFonts w:ascii="Arial" w:hAnsi="Arial" w:cs="Arial"/>
          <w:sz w:val="22"/>
          <w:szCs w:val="22"/>
        </w:rPr>
        <w:t xml:space="preserve">esponsibilities of the Board. </w:t>
      </w:r>
    </w:p>
    <w:p w14:paraId="2DD6CF9C" w14:textId="24E7516A" w:rsidR="00D045CA" w:rsidRPr="009730D5" w:rsidRDefault="00D045CA" w:rsidP="00D045CA">
      <w:pPr>
        <w:pStyle w:val="Heading3"/>
      </w:pPr>
      <w:bookmarkStart w:id="426" w:name="_Toc66909442"/>
      <w:r w:rsidRPr="009730D5">
        <w:t>SECTION 2.3: NON-EXECUTIVE DIRECTORS</w:t>
      </w:r>
      <w:bookmarkEnd w:id="426"/>
    </w:p>
    <w:p w14:paraId="482957ED" w14:textId="77777777" w:rsidR="00D045CA" w:rsidRPr="009730D5" w:rsidRDefault="00D045CA" w:rsidP="00D045CA">
      <w:pPr>
        <w:pStyle w:val="Default"/>
        <w:jc w:val="both"/>
        <w:rPr>
          <w:rFonts w:ascii="Arial" w:hAnsi="Arial" w:cs="Arial"/>
          <w:sz w:val="22"/>
          <w:szCs w:val="22"/>
        </w:rPr>
      </w:pPr>
    </w:p>
    <w:p w14:paraId="209DF848" w14:textId="28CE722C" w:rsidR="00D045CA" w:rsidRPr="009730D5" w:rsidRDefault="00D045CA" w:rsidP="00D045CA">
      <w:pPr>
        <w:pStyle w:val="Default"/>
        <w:numPr>
          <w:ilvl w:val="2"/>
          <w:numId w:val="3"/>
        </w:numPr>
        <w:rPr>
          <w:rFonts w:ascii="Arial" w:hAnsi="Arial" w:cs="Arial"/>
          <w:sz w:val="22"/>
          <w:szCs w:val="22"/>
        </w:rPr>
      </w:pPr>
      <w:r w:rsidRPr="009730D5">
        <w:rPr>
          <w:rFonts w:ascii="Arial" w:hAnsi="Arial" w:cs="Arial"/>
          <w:b/>
          <w:bCs/>
          <w:sz w:val="22"/>
          <w:szCs w:val="22"/>
        </w:rPr>
        <w:t xml:space="preserve">Non-Executive Directors of the Association </w:t>
      </w:r>
    </w:p>
    <w:p w14:paraId="34554E46" w14:textId="2DDB9548"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The seven (7) Non-Executive Directors, who shall serve as members of the Board (hereinafter referred to as “Non-Executive Directors”) shall be: </w:t>
      </w:r>
    </w:p>
    <w:p w14:paraId="5BFAB509" w14:textId="77777777" w:rsidR="00B578B8" w:rsidRPr="009730D5" w:rsidRDefault="00B578B8" w:rsidP="00B578B8">
      <w:pPr>
        <w:pStyle w:val="Default"/>
        <w:jc w:val="both"/>
        <w:rPr>
          <w:rFonts w:ascii="Arial" w:hAnsi="Arial" w:cs="Arial"/>
          <w:sz w:val="22"/>
          <w:szCs w:val="22"/>
        </w:rPr>
      </w:pPr>
    </w:p>
    <w:p w14:paraId="546A4337" w14:textId="064065A3" w:rsidR="00B578B8" w:rsidRPr="009730D5" w:rsidRDefault="00B578B8" w:rsidP="00574A58">
      <w:pPr>
        <w:pStyle w:val="Default"/>
        <w:numPr>
          <w:ilvl w:val="0"/>
          <w:numId w:val="53"/>
        </w:numPr>
        <w:jc w:val="both"/>
        <w:rPr>
          <w:rFonts w:ascii="Arial" w:hAnsi="Arial" w:cs="Arial"/>
          <w:b/>
          <w:sz w:val="22"/>
          <w:szCs w:val="22"/>
        </w:rPr>
      </w:pPr>
      <w:r w:rsidRPr="009730D5">
        <w:rPr>
          <w:rFonts w:ascii="Arial" w:hAnsi="Arial" w:cs="Arial"/>
          <w:b/>
          <w:sz w:val="22"/>
          <w:szCs w:val="22"/>
        </w:rPr>
        <w:t>T</w:t>
      </w:r>
      <w:r w:rsidR="00D045CA" w:rsidRPr="009730D5">
        <w:rPr>
          <w:rFonts w:ascii="Arial" w:hAnsi="Arial" w:cs="Arial"/>
          <w:b/>
          <w:sz w:val="22"/>
          <w:szCs w:val="22"/>
        </w:rPr>
        <w:t xml:space="preserve">hree (3) Non-Executive Directors </w:t>
      </w:r>
      <w:r w:rsidR="00203A83" w:rsidRPr="009730D5">
        <w:rPr>
          <w:rFonts w:ascii="Arial" w:hAnsi="Arial" w:cs="Arial"/>
          <w:b/>
          <w:sz w:val="22"/>
          <w:szCs w:val="22"/>
        </w:rPr>
        <w:t>(</w:t>
      </w:r>
      <w:r w:rsidR="00D045CA" w:rsidRPr="009730D5">
        <w:rPr>
          <w:rFonts w:ascii="Arial" w:hAnsi="Arial" w:cs="Arial"/>
          <w:b/>
          <w:sz w:val="22"/>
          <w:szCs w:val="22"/>
        </w:rPr>
        <w:t>Graduate Members</w:t>
      </w:r>
      <w:r w:rsidR="00203A83" w:rsidRPr="009730D5">
        <w:rPr>
          <w:rFonts w:ascii="Arial" w:hAnsi="Arial" w:cs="Arial"/>
          <w:b/>
          <w:sz w:val="22"/>
          <w:szCs w:val="22"/>
        </w:rPr>
        <w:t>)</w:t>
      </w:r>
      <w:r w:rsidR="00D045CA" w:rsidRPr="009730D5">
        <w:rPr>
          <w:rFonts w:ascii="Arial" w:hAnsi="Arial" w:cs="Arial"/>
          <w:b/>
          <w:sz w:val="22"/>
          <w:szCs w:val="22"/>
        </w:rPr>
        <w:t xml:space="preserve">; and </w:t>
      </w:r>
    </w:p>
    <w:p w14:paraId="06C83C27" w14:textId="6F87D7D6" w:rsidR="00B578B8" w:rsidRPr="009730D5" w:rsidRDefault="00B578B8" w:rsidP="00574A58">
      <w:pPr>
        <w:pStyle w:val="Default"/>
        <w:numPr>
          <w:ilvl w:val="0"/>
          <w:numId w:val="53"/>
        </w:numPr>
        <w:jc w:val="both"/>
        <w:rPr>
          <w:rFonts w:ascii="Arial" w:hAnsi="Arial" w:cs="Arial"/>
          <w:b/>
          <w:sz w:val="22"/>
          <w:szCs w:val="22"/>
        </w:rPr>
      </w:pPr>
      <w:r w:rsidRPr="009730D5">
        <w:rPr>
          <w:rFonts w:ascii="Arial" w:hAnsi="Arial" w:cs="Arial"/>
          <w:b/>
          <w:sz w:val="22"/>
          <w:szCs w:val="22"/>
        </w:rPr>
        <w:t>T</w:t>
      </w:r>
      <w:r w:rsidR="00D045CA" w:rsidRPr="009730D5">
        <w:rPr>
          <w:rFonts w:ascii="Arial" w:hAnsi="Arial" w:cs="Arial"/>
          <w:b/>
          <w:sz w:val="22"/>
          <w:szCs w:val="22"/>
        </w:rPr>
        <w:t xml:space="preserve">hree (3) Non-Executive Directors </w:t>
      </w:r>
      <w:r w:rsidR="00203A83" w:rsidRPr="009730D5">
        <w:rPr>
          <w:rFonts w:ascii="Arial" w:hAnsi="Arial" w:cs="Arial"/>
          <w:b/>
          <w:sz w:val="22"/>
          <w:szCs w:val="22"/>
        </w:rPr>
        <w:t>(</w:t>
      </w:r>
      <w:r w:rsidR="00D045CA" w:rsidRPr="009730D5">
        <w:rPr>
          <w:rFonts w:ascii="Arial" w:hAnsi="Arial" w:cs="Arial"/>
          <w:b/>
          <w:sz w:val="22"/>
          <w:szCs w:val="22"/>
        </w:rPr>
        <w:t>Associated Members</w:t>
      </w:r>
      <w:r w:rsidR="00203A83" w:rsidRPr="009730D5">
        <w:rPr>
          <w:rFonts w:ascii="Arial" w:hAnsi="Arial" w:cs="Arial"/>
          <w:b/>
          <w:sz w:val="22"/>
          <w:szCs w:val="22"/>
        </w:rPr>
        <w:t>)</w:t>
      </w:r>
      <w:r w:rsidR="00D045CA" w:rsidRPr="009730D5">
        <w:rPr>
          <w:rFonts w:ascii="Arial" w:hAnsi="Arial" w:cs="Arial"/>
          <w:b/>
          <w:sz w:val="22"/>
          <w:szCs w:val="22"/>
        </w:rPr>
        <w:t xml:space="preserve">; and </w:t>
      </w:r>
    </w:p>
    <w:p w14:paraId="04E69295" w14:textId="3E5A8D5F" w:rsidR="00D045CA" w:rsidRPr="009730D5" w:rsidRDefault="00203A83" w:rsidP="00574A58">
      <w:pPr>
        <w:pStyle w:val="Default"/>
        <w:numPr>
          <w:ilvl w:val="0"/>
          <w:numId w:val="53"/>
        </w:numPr>
        <w:jc w:val="both"/>
        <w:rPr>
          <w:rFonts w:ascii="Arial" w:hAnsi="Arial" w:cs="Arial"/>
          <w:b/>
          <w:sz w:val="22"/>
          <w:szCs w:val="22"/>
        </w:rPr>
      </w:pPr>
      <w:r w:rsidRPr="009730D5">
        <w:rPr>
          <w:rFonts w:ascii="Arial" w:hAnsi="Arial" w:cs="Arial"/>
          <w:b/>
          <w:sz w:val="22"/>
          <w:szCs w:val="22"/>
        </w:rPr>
        <w:t>One (1) Non-Executive Director (</w:t>
      </w:r>
      <w:r w:rsidR="00D045CA" w:rsidRPr="009730D5">
        <w:rPr>
          <w:rFonts w:ascii="Arial" w:hAnsi="Arial" w:cs="Arial"/>
          <w:b/>
          <w:sz w:val="22"/>
          <w:szCs w:val="22"/>
        </w:rPr>
        <w:t>Graduate Member or Associated Member and who shall be the immediate Past President of the Association</w:t>
      </w:r>
      <w:r w:rsidRPr="009730D5">
        <w:rPr>
          <w:rFonts w:ascii="Arial" w:hAnsi="Arial" w:cs="Arial"/>
          <w:b/>
          <w:sz w:val="22"/>
          <w:szCs w:val="22"/>
        </w:rPr>
        <w:t>)</w:t>
      </w:r>
      <w:r w:rsidR="00D045CA" w:rsidRPr="009730D5">
        <w:rPr>
          <w:rFonts w:ascii="Arial" w:hAnsi="Arial" w:cs="Arial"/>
          <w:b/>
          <w:sz w:val="22"/>
          <w:szCs w:val="22"/>
        </w:rPr>
        <w:t xml:space="preserve">. </w:t>
      </w:r>
    </w:p>
    <w:p w14:paraId="1C9215E1" w14:textId="77777777" w:rsidR="00D045CA" w:rsidRPr="009730D5" w:rsidRDefault="00D045CA" w:rsidP="00B578B8">
      <w:pPr>
        <w:pStyle w:val="Default"/>
        <w:jc w:val="both"/>
        <w:rPr>
          <w:rFonts w:ascii="Arial" w:hAnsi="Arial" w:cs="Arial"/>
          <w:sz w:val="22"/>
          <w:szCs w:val="22"/>
        </w:rPr>
      </w:pPr>
    </w:p>
    <w:p w14:paraId="2B5E119C" w14:textId="2DEB89C8" w:rsidR="00D045CA" w:rsidRPr="009730D5" w:rsidRDefault="0089432D"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Rights, </w:t>
      </w:r>
      <w:r w:rsidR="00D045CA" w:rsidRPr="009730D5">
        <w:rPr>
          <w:rFonts w:ascii="Arial" w:hAnsi="Arial" w:cs="Arial"/>
          <w:b/>
          <w:bCs/>
          <w:sz w:val="22"/>
          <w:szCs w:val="22"/>
        </w:rPr>
        <w:t xml:space="preserve">Privileges and Responsibilities </w:t>
      </w:r>
    </w:p>
    <w:p w14:paraId="56A52D8D" w14:textId="77777777"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Subject to this Bylaw and any applicable Standing Resolution, each Non-Executive Director shall have the right to hold office as a member of the Board and shall enjoy the rights, privileges and responsibilities vested therein. </w:t>
      </w:r>
    </w:p>
    <w:p w14:paraId="1B9912F5" w14:textId="77777777" w:rsidR="00D045CA" w:rsidRPr="009730D5" w:rsidRDefault="00D045CA" w:rsidP="00B578B8">
      <w:pPr>
        <w:pStyle w:val="Default"/>
        <w:jc w:val="both"/>
        <w:rPr>
          <w:rFonts w:ascii="Arial" w:hAnsi="Arial" w:cs="Arial"/>
          <w:sz w:val="22"/>
          <w:szCs w:val="22"/>
        </w:rPr>
      </w:pPr>
    </w:p>
    <w:p w14:paraId="05878730" w14:textId="2DD301A4" w:rsidR="00D045CA" w:rsidRPr="009730D5" w:rsidRDefault="00D045CA"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Remunerating Non-Executive Directors </w:t>
      </w:r>
    </w:p>
    <w:p w14:paraId="575004ED" w14:textId="422B1631" w:rsidR="00B578B8"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No Non-Executive Director shall receive any remuneration for merely acting as </w:t>
      </w:r>
      <w:proofErr w:type="gramStart"/>
      <w:r w:rsidRPr="009730D5">
        <w:rPr>
          <w:rFonts w:ascii="Arial" w:hAnsi="Arial" w:cs="Arial"/>
          <w:sz w:val="22"/>
          <w:szCs w:val="22"/>
        </w:rPr>
        <w:t>such, but</w:t>
      </w:r>
      <w:proofErr w:type="gramEnd"/>
      <w:r w:rsidRPr="009730D5">
        <w:rPr>
          <w:rFonts w:ascii="Arial" w:hAnsi="Arial" w:cs="Arial"/>
          <w:sz w:val="22"/>
          <w:szCs w:val="22"/>
        </w:rPr>
        <w:t xml:space="preserve"> may receive such reasonable remuneration and expenses as the Council may determine </w:t>
      </w:r>
      <w:r w:rsidR="00B578B8" w:rsidRPr="009730D5">
        <w:rPr>
          <w:rFonts w:ascii="Arial" w:hAnsi="Arial" w:cs="Arial"/>
          <w:sz w:val="22"/>
          <w:szCs w:val="22"/>
        </w:rPr>
        <w:t>for performing other functions.</w:t>
      </w:r>
    </w:p>
    <w:p w14:paraId="33D9D8C2" w14:textId="77777777" w:rsidR="00B578B8" w:rsidRPr="009730D5" w:rsidRDefault="00B578B8" w:rsidP="00D045CA">
      <w:pPr>
        <w:pStyle w:val="Default"/>
        <w:rPr>
          <w:rFonts w:ascii="Arial" w:hAnsi="Arial" w:cs="Arial"/>
          <w:b/>
          <w:bCs/>
          <w:sz w:val="22"/>
          <w:szCs w:val="22"/>
        </w:rPr>
      </w:pPr>
    </w:p>
    <w:p w14:paraId="06A2FB2C" w14:textId="60F0365C" w:rsidR="00D045CA" w:rsidRPr="009730D5" w:rsidRDefault="00D045CA" w:rsidP="00B578B8">
      <w:pPr>
        <w:pStyle w:val="Default"/>
        <w:numPr>
          <w:ilvl w:val="2"/>
          <w:numId w:val="3"/>
        </w:numPr>
        <w:rPr>
          <w:rFonts w:ascii="Arial" w:hAnsi="Arial" w:cs="Arial"/>
          <w:sz w:val="22"/>
          <w:szCs w:val="22"/>
        </w:rPr>
      </w:pPr>
      <w:r w:rsidRPr="009730D5">
        <w:rPr>
          <w:rFonts w:ascii="Arial" w:hAnsi="Arial" w:cs="Arial"/>
          <w:b/>
          <w:bCs/>
          <w:sz w:val="22"/>
          <w:szCs w:val="22"/>
        </w:rPr>
        <w:t xml:space="preserve">Appointment of Non-Executive Directors </w:t>
      </w:r>
    </w:p>
    <w:p w14:paraId="358A7930" w14:textId="0633C31A"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t xml:space="preserve">Upon recommendation by the Board, Council shall appoint the Non-Executive Directors. </w:t>
      </w:r>
    </w:p>
    <w:p w14:paraId="7554C961" w14:textId="0AD07F49" w:rsidR="00D045CA" w:rsidRPr="009730D5" w:rsidRDefault="00D045CA" w:rsidP="00B578B8">
      <w:pPr>
        <w:pStyle w:val="Default"/>
        <w:jc w:val="both"/>
        <w:rPr>
          <w:rFonts w:ascii="Arial" w:hAnsi="Arial" w:cs="Arial"/>
          <w:sz w:val="22"/>
          <w:szCs w:val="22"/>
        </w:rPr>
      </w:pPr>
      <w:r w:rsidRPr="009730D5">
        <w:rPr>
          <w:rFonts w:ascii="Arial" w:hAnsi="Arial" w:cs="Arial"/>
          <w:sz w:val="22"/>
          <w:szCs w:val="22"/>
        </w:rPr>
        <w:lastRenderedPageBreak/>
        <w:t xml:space="preserve">Such appointments shall be ratified by a resolution passed by a majority of the votes cast at a General Meeting of which notice specifying the intention to pass such resolution has been given. </w:t>
      </w:r>
    </w:p>
    <w:p w14:paraId="50BE7C75" w14:textId="77777777" w:rsidR="00D045CA" w:rsidRPr="009730D5" w:rsidRDefault="00D045CA" w:rsidP="00B578B8">
      <w:pPr>
        <w:pStyle w:val="Default"/>
        <w:jc w:val="both"/>
        <w:rPr>
          <w:rFonts w:ascii="Arial" w:hAnsi="Arial" w:cs="Arial"/>
          <w:sz w:val="22"/>
          <w:szCs w:val="22"/>
        </w:rPr>
      </w:pPr>
    </w:p>
    <w:p w14:paraId="36B975D6" w14:textId="29CCD237" w:rsidR="00D045CA" w:rsidRPr="009730D5" w:rsidRDefault="00D045CA" w:rsidP="00B578B8">
      <w:pPr>
        <w:pStyle w:val="Default"/>
        <w:numPr>
          <w:ilvl w:val="2"/>
          <w:numId w:val="3"/>
        </w:numPr>
        <w:jc w:val="both"/>
        <w:rPr>
          <w:rFonts w:ascii="Arial" w:hAnsi="Arial" w:cs="Arial"/>
          <w:sz w:val="22"/>
          <w:szCs w:val="22"/>
        </w:rPr>
      </w:pPr>
      <w:r w:rsidRPr="009730D5">
        <w:rPr>
          <w:rFonts w:ascii="Arial" w:hAnsi="Arial" w:cs="Arial"/>
          <w:b/>
          <w:bCs/>
          <w:sz w:val="22"/>
          <w:szCs w:val="22"/>
        </w:rPr>
        <w:t xml:space="preserve">Term of Non-Executive Directors </w:t>
      </w:r>
    </w:p>
    <w:p w14:paraId="751F01B3" w14:textId="48985DF9" w:rsidR="00D045CA" w:rsidRPr="00D045CA" w:rsidRDefault="00D045CA" w:rsidP="00B578B8">
      <w:pPr>
        <w:pStyle w:val="Default"/>
        <w:jc w:val="both"/>
        <w:rPr>
          <w:rFonts w:ascii="Arial" w:hAnsi="Arial" w:cs="Arial"/>
          <w:sz w:val="22"/>
          <w:szCs w:val="22"/>
        </w:rPr>
      </w:pPr>
      <w:r w:rsidRPr="009730D5">
        <w:rPr>
          <w:rFonts w:ascii="Arial" w:hAnsi="Arial" w:cs="Arial"/>
          <w:sz w:val="22"/>
          <w:szCs w:val="22"/>
        </w:rPr>
        <w:t xml:space="preserve">Each Non-Executive Director shall hold office until a successor is duly elected. The term of office of each Non-Executive Director shall be one (1) year, beginning on </w:t>
      </w:r>
      <w:r w:rsidR="00B578B8" w:rsidRPr="009730D5">
        <w:rPr>
          <w:rFonts w:ascii="Arial" w:hAnsi="Arial" w:cs="Arial"/>
          <w:sz w:val="22"/>
          <w:szCs w:val="22"/>
        </w:rPr>
        <w:t xml:space="preserve">the </w:t>
      </w:r>
      <w:r w:rsidR="003859DA" w:rsidRPr="009730D5">
        <w:rPr>
          <w:rFonts w:ascii="Arial" w:hAnsi="Arial" w:cs="Arial"/>
          <w:sz w:val="22"/>
          <w:szCs w:val="22"/>
        </w:rPr>
        <w:t xml:space="preserve">first </w:t>
      </w:r>
      <w:r w:rsidR="00B578B8" w:rsidRPr="009730D5">
        <w:rPr>
          <w:rFonts w:ascii="Arial" w:hAnsi="Arial" w:cs="Arial"/>
          <w:sz w:val="22"/>
          <w:szCs w:val="22"/>
        </w:rPr>
        <w:t>(1</w:t>
      </w:r>
      <w:r w:rsidR="00B578B8" w:rsidRPr="009730D5">
        <w:rPr>
          <w:rFonts w:ascii="Arial" w:hAnsi="Arial" w:cs="Arial"/>
          <w:sz w:val="22"/>
          <w:szCs w:val="22"/>
          <w:vertAlign w:val="superscript"/>
        </w:rPr>
        <w:t>st</w:t>
      </w:r>
      <w:r w:rsidR="00B578B8" w:rsidRPr="009730D5">
        <w:rPr>
          <w:rFonts w:ascii="Arial" w:hAnsi="Arial" w:cs="Arial"/>
          <w:sz w:val="22"/>
          <w:szCs w:val="22"/>
        </w:rPr>
        <w:t xml:space="preserve">) of May </w:t>
      </w:r>
      <w:r w:rsidRPr="009730D5">
        <w:rPr>
          <w:rFonts w:ascii="Arial" w:hAnsi="Arial" w:cs="Arial"/>
          <w:sz w:val="22"/>
          <w:szCs w:val="22"/>
        </w:rPr>
        <w:t xml:space="preserve">and ending on </w:t>
      </w:r>
      <w:r w:rsidR="00B578B8" w:rsidRPr="009730D5">
        <w:rPr>
          <w:rFonts w:ascii="Arial" w:hAnsi="Arial" w:cs="Arial"/>
          <w:sz w:val="22"/>
          <w:szCs w:val="22"/>
        </w:rPr>
        <w:t>the (30</w:t>
      </w:r>
      <w:r w:rsidR="00B578B8" w:rsidRPr="009730D5">
        <w:rPr>
          <w:rFonts w:ascii="Arial" w:hAnsi="Arial" w:cs="Arial"/>
          <w:sz w:val="22"/>
          <w:szCs w:val="22"/>
          <w:vertAlign w:val="superscript"/>
        </w:rPr>
        <w:t>th</w:t>
      </w:r>
      <w:r w:rsidR="00B578B8" w:rsidRPr="009730D5">
        <w:rPr>
          <w:rFonts w:ascii="Arial" w:hAnsi="Arial" w:cs="Arial"/>
          <w:sz w:val="22"/>
          <w:szCs w:val="22"/>
        </w:rPr>
        <w:t>) of April</w:t>
      </w:r>
      <w:r w:rsidRPr="009730D5">
        <w:rPr>
          <w:rFonts w:ascii="Arial" w:hAnsi="Arial" w:cs="Arial"/>
          <w:sz w:val="22"/>
          <w:szCs w:val="22"/>
        </w:rPr>
        <w:t xml:space="preserve"> in the following year.</w:t>
      </w:r>
    </w:p>
    <w:p w14:paraId="10BFFE12" w14:textId="409C1A0A" w:rsidR="00702D9D" w:rsidRDefault="00702D9D" w:rsidP="00702D9D">
      <w:pPr>
        <w:pStyle w:val="Heading3"/>
      </w:pPr>
      <w:bookmarkStart w:id="427" w:name="_Toc66909443"/>
      <w:r>
        <w:t xml:space="preserve">SECTION </w:t>
      </w:r>
      <w:r w:rsidR="00B578B8">
        <w:t>2.4</w:t>
      </w:r>
      <w:r>
        <w:t>: THE COUNCIL</w:t>
      </w:r>
      <w:bookmarkEnd w:id="427"/>
      <w:r>
        <w:t xml:space="preserve"> </w:t>
      </w:r>
    </w:p>
    <w:p w14:paraId="2DBB90C7" w14:textId="77777777" w:rsidR="00C0536B" w:rsidRDefault="00C0536B" w:rsidP="00702D9D">
      <w:pPr>
        <w:pStyle w:val="NormalWeb"/>
        <w:spacing w:before="0" w:beforeAutospacing="0" w:after="0" w:afterAutospacing="0"/>
        <w:jc w:val="both"/>
        <w:rPr>
          <w:rFonts w:ascii="Arial" w:hAnsi="Arial" w:cs="Arial"/>
          <w:color w:val="000000"/>
          <w:sz w:val="22"/>
          <w:szCs w:val="22"/>
        </w:rPr>
      </w:pPr>
    </w:p>
    <w:p w14:paraId="148BFD11" w14:textId="200DCAFD" w:rsidR="00702D9D" w:rsidRDefault="00702D9D" w:rsidP="00702D9D">
      <w:pPr>
        <w:pStyle w:val="NormalWeb"/>
        <w:spacing w:before="0" w:beforeAutospacing="0" w:after="0" w:afterAutospacing="0"/>
        <w:jc w:val="both"/>
        <w:rPr>
          <w:rFonts w:ascii="Arial" w:hAnsi="Arial" w:cs="Arial"/>
          <w:color w:val="000000"/>
          <w:sz w:val="22"/>
          <w:szCs w:val="22"/>
        </w:rPr>
      </w:pPr>
      <w:r w:rsidRPr="00702D9D">
        <w:rPr>
          <w:rFonts w:ascii="Arial" w:hAnsi="Arial" w:cs="Arial"/>
          <w:color w:val="000000"/>
          <w:sz w:val="22"/>
          <w:szCs w:val="22"/>
        </w:rPr>
        <w:t>The Council of the Association (“the Council”) represents the Members to the Board, considers matters in which the interests, rights or responsibilities of Members are involved, and ensures that the Association provides services and supports that meet the needs of the Members. Furthermore, the Council oversees the general quality of student life and makes policy or program recommendations to address any issues.</w:t>
      </w:r>
    </w:p>
    <w:p w14:paraId="59782128" w14:textId="77777777" w:rsidR="00702D9D" w:rsidRPr="00702D9D" w:rsidRDefault="00702D9D" w:rsidP="00702D9D">
      <w:pPr>
        <w:rPr>
          <w:rFonts w:eastAsia="Times New Roman"/>
        </w:rPr>
      </w:pPr>
    </w:p>
    <w:p w14:paraId="709CED45" w14:textId="77777777" w:rsidR="00702D9D" w:rsidRPr="00702D9D" w:rsidRDefault="00702D9D" w:rsidP="00702D9D">
      <w:pPr>
        <w:jc w:val="both"/>
      </w:pPr>
      <w:r w:rsidRPr="00702D9D">
        <w:rPr>
          <w:rFonts w:ascii="Arial" w:hAnsi="Arial" w:cs="Arial"/>
          <w:color w:val="000000"/>
          <w:sz w:val="22"/>
        </w:rPr>
        <w:t xml:space="preserve">The Members of the Council (“Councilors”) shall consist of: </w:t>
      </w:r>
    </w:p>
    <w:p w14:paraId="4F4765EE" w14:textId="77777777" w:rsidR="00702D9D" w:rsidRPr="00702D9D" w:rsidRDefault="00702D9D" w:rsidP="00702D9D">
      <w:pPr>
        <w:rPr>
          <w:rFonts w:eastAsia="Times New Roman"/>
        </w:rPr>
      </w:pPr>
    </w:p>
    <w:p w14:paraId="011E2AAA" w14:textId="7F70F2C4" w:rsidR="00702D9D" w:rsidRPr="00702D9D" w:rsidRDefault="00702D9D" w:rsidP="00702D9D">
      <w:pPr>
        <w:pStyle w:val="ListParagraph"/>
        <w:numPr>
          <w:ilvl w:val="0"/>
          <w:numId w:val="14"/>
        </w:numPr>
        <w:jc w:val="both"/>
        <w:textAlignment w:val="baseline"/>
        <w:rPr>
          <w:rFonts w:ascii="Arial" w:hAnsi="Arial" w:cs="Arial"/>
          <w:b/>
          <w:color w:val="000000"/>
          <w:sz w:val="22"/>
        </w:rPr>
      </w:pPr>
      <w:r w:rsidRPr="00702D9D">
        <w:rPr>
          <w:rFonts w:ascii="Arial" w:hAnsi="Arial" w:cs="Arial"/>
          <w:b/>
          <w:color w:val="000000"/>
          <w:sz w:val="22"/>
        </w:rPr>
        <w:t xml:space="preserve">The Executives Officers of the Association, as set out in </w:t>
      </w:r>
      <w:hyperlink w:anchor="_SECTION_1.6:_THE" w:history="1">
        <w:r w:rsidRPr="00702D9D">
          <w:rPr>
            <w:rStyle w:val="Hyperlink"/>
            <w:rFonts w:ascii="Arial" w:hAnsi="Arial" w:cs="Arial"/>
            <w:b/>
            <w:sz w:val="22"/>
          </w:rPr>
          <w:t>Article 1, Section 1.6</w:t>
        </w:r>
      </w:hyperlink>
      <w:r w:rsidRPr="00702D9D">
        <w:rPr>
          <w:rFonts w:ascii="Arial" w:hAnsi="Arial" w:cs="Arial"/>
          <w:b/>
          <w:color w:val="000000"/>
          <w:sz w:val="22"/>
        </w:rPr>
        <w:t xml:space="preserve">. </w:t>
      </w:r>
    </w:p>
    <w:p w14:paraId="7D576F01" w14:textId="4E8AC75C" w:rsidR="00702D9D" w:rsidRPr="00702D9D" w:rsidRDefault="00702D9D" w:rsidP="00702D9D">
      <w:pPr>
        <w:numPr>
          <w:ilvl w:val="0"/>
          <w:numId w:val="14"/>
        </w:numPr>
        <w:jc w:val="both"/>
        <w:textAlignment w:val="baseline"/>
        <w:rPr>
          <w:rFonts w:ascii="Arial" w:hAnsi="Arial" w:cs="Arial"/>
          <w:b/>
          <w:color w:val="000000"/>
          <w:sz w:val="22"/>
        </w:rPr>
      </w:pPr>
      <w:r w:rsidRPr="00702D9D">
        <w:rPr>
          <w:rFonts w:ascii="Arial" w:hAnsi="Arial" w:cs="Arial"/>
          <w:b/>
          <w:color w:val="000000"/>
          <w:sz w:val="22"/>
        </w:rPr>
        <w:t xml:space="preserve">The Faculty Representatives of the Association, as set out in </w:t>
      </w:r>
      <w:hyperlink w:anchor="_SECTION_1.8:_FACULTY" w:history="1">
        <w:r w:rsidRPr="00702D9D">
          <w:rPr>
            <w:rStyle w:val="Hyperlink"/>
            <w:rFonts w:ascii="Arial" w:hAnsi="Arial" w:cs="Arial"/>
            <w:b/>
            <w:sz w:val="22"/>
          </w:rPr>
          <w:t>Article 1, Section 1.8</w:t>
        </w:r>
      </w:hyperlink>
      <w:r w:rsidRPr="00702D9D">
        <w:rPr>
          <w:rFonts w:ascii="Arial" w:hAnsi="Arial" w:cs="Arial"/>
          <w:b/>
          <w:color w:val="000000"/>
          <w:sz w:val="22"/>
        </w:rPr>
        <w:t xml:space="preserve">. </w:t>
      </w:r>
    </w:p>
    <w:p w14:paraId="1E4A82DC" w14:textId="77777777" w:rsidR="00702D9D" w:rsidRPr="00702D9D"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The Board of Government Representative</w:t>
      </w:r>
      <w:r w:rsidRPr="00702D9D">
        <w:rPr>
          <w:rFonts w:ascii="Arial" w:hAnsi="Arial" w:cs="Arial"/>
          <w:color w:val="000000"/>
          <w:sz w:val="22"/>
        </w:rPr>
        <w:t xml:space="preserve">. </w:t>
      </w:r>
    </w:p>
    <w:p w14:paraId="2B8AFCED" w14:textId="063FAE8F" w:rsidR="00702D9D" w:rsidRPr="00702D9D"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Two senators</w:t>
      </w:r>
      <w:r w:rsidR="001078DB">
        <w:rPr>
          <w:rFonts w:ascii="Arial" w:hAnsi="Arial" w:cs="Arial"/>
          <w:color w:val="000000"/>
          <w:sz w:val="22"/>
        </w:rPr>
        <w:t xml:space="preserve"> (N</w:t>
      </w:r>
      <w:r w:rsidRPr="00702D9D">
        <w:rPr>
          <w:rFonts w:ascii="Arial" w:hAnsi="Arial" w:cs="Arial"/>
          <w:color w:val="000000"/>
          <w:sz w:val="22"/>
        </w:rPr>
        <w:t xml:space="preserve">on-voting). </w:t>
      </w:r>
    </w:p>
    <w:p w14:paraId="3DB90CEC" w14:textId="50E466C3" w:rsidR="00C1775F" w:rsidRDefault="00702D9D" w:rsidP="00702D9D">
      <w:pPr>
        <w:numPr>
          <w:ilvl w:val="0"/>
          <w:numId w:val="14"/>
        </w:numPr>
        <w:jc w:val="both"/>
        <w:textAlignment w:val="baseline"/>
        <w:rPr>
          <w:rFonts w:ascii="Arial" w:hAnsi="Arial" w:cs="Arial"/>
          <w:color w:val="000000"/>
          <w:sz w:val="22"/>
        </w:rPr>
      </w:pPr>
      <w:r w:rsidRPr="00702D9D">
        <w:rPr>
          <w:rFonts w:ascii="Arial" w:hAnsi="Arial" w:cs="Arial"/>
          <w:b/>
          <w:color w:val="000000"/>
          <w:sz w:val="22"/>
        </w:rPr>
        <w:t>Staff of the Association</w:t>
      </w:r>
      <w:r w:rsidR="001078DB">
        <w:rPr>
          <w:rFonts w:ascii="Arial" w:hAnsi="Arial" w:cs="Arial"/>
          <w:color w:val="000000"/>
          <w:sz w:val="22"/>
        </w:rPr>
        <w:t xml:space="preserve"> </w:t>
      </w:r>
      <w:r w:rsidR="00C1775F">
        <w:rPr>
          <w:rFonts w:ascii="Arial" w:hAnsi="Arial" w:cs="Arial"/>
          <w:color w:val="000000"/>
          <w:sz w:val="22"/>
        </w:rPr>
        <w:t xml:space="preserve">(Non-voting). </w:t>
      </w:r>
    </w:p>
    <w:p w14:paraId="0E15E31F" w14:textId="2DFCA8CC" w:rsidR="00702D9D" w:rsidRDefault="00C1775F" w:rsidP="00702D9D">
      <w:pPr>
        <w:numPr>
          <w:ilvl w:val="0"/>
          <w:numId w:val="14"/>
        </w:numPr>
        <w:jc w:val="both"/>
        <w:textAlignment w:val="baseline"/>
        <w:rPr>
          <w:rFonts w:ascii="Arial" w:hAnsi="Arial" w:cs="Arial"/>
          <w:color w:val="000000"/>
          <w:sz w:val="22"/>
        </w:rPr>
      </w:pPr>
      <w:r w:rsidRPr="00C1775F">
        <w:rPr>
          <w:rFonts w:ascii="Arial" w:hAnsi="Arial" w:cs="Arial"/>
          <w:b/>
          <w:color w:val="000000"/>
          <w:sz w:val="22"/>
        </w:rPr>
        <w:t>Non-members</w:t>
      </w:r>
      <w:r>
        <w:rPr>
          <w:rFonts w:ascii="Arial" w:hAnsi="Arial" w:cs="Arial"/>
          <w:color w:val="000000"/>
          <w:sz w:val="22"/>
        </w:rPr>
        <w:t xml:space="preserve"> </w:t>
      </w:r>
      <w:r w:rsidR="001078DB">
        <w:rPr>
          <w:rFonts w:ascii="Arial" w:hAnsi="Arial" w:cs="Arial"/>
          <w:color w:val="000000"/>
          <w:sz w:val="22"/>
        </w:rPr>
        <w:t>(O</w:t>
      </w:r>
      <w:r w:rsidR="00702D9D">
        <w:rPr>
          <w:rFonts w:ascii="Arial" w:hAnsi="Arial" w:cs="Arial"/>
          <w:color w:val="000000"/>
          <w:sz w:val="22"/>
        </w:rPr>
        <w:t>bserver status at</w:t>
      </w:r>
      <w:r w:rsidR="00702D9D" w:rsidRPr="00702D9D">
        <w:rPr>
          <w:rFonts w:ascii="Arial" w:hAnsi="Arial" w:cs="Arial"/>
          <w:color w:val="000000"/>
          <w:sz w:val="22"/>
        </w:rPr>
        <w:t xml:space="preserve"> the discretion of the Council).  </w:t>
      </w:r>
    </w:p>
    <w:p w14:paraId="78B6D9A0" w14:textId="77777777" w:rsidR="00702D9D" w:rsidRPr="00220E4A" w:rsidRDefault="00702D9D" w:rsidP="00702D9D">
      <w:pPr>
        <w:spacing w:after="240"/>
        <w:rPr>
          <w:rFonts w:ascii="Arial" w:eastAsia="Times New Roman" w:hAnsi="Arial" w:cs="Arial"/>
          <w:sz w:val="22"/>
          <w:szCs w:val="22"/>
        </w:rPr>
      </w:pPr>
    </w:p>
    <w:p w14:paraId="25E74CB8" w14:textId="444ADA06" w:rsidR="00CF510A" w:rsidRPr="00220E4A" w:rsidRDefault="005305BC" w:rsidP="00702D9D">
      <w:pPr>
        <w:spacing w:after="240"/>
        <w:rPr>
          <w:rFonts w:ascii="Arial" w:eastAsia="Times New Roman" w:hAnsi="Arial" w:cs="Arial"/>
          <w:sz w:val="22"/>
          <w:szCs w:val="22"/>
        </w:rPr>
      </w:pPr>
      <w:r w:rsidRPr="00220E4A">
        <w:rPr>
          <w:rFonts w:ascii="Arial" w:eastAsia="Times New Roman" w:hAnsi="Arial" w:cs="Arial"/>
          <w:sz w:val="22"/>
          <w:szCs w:val="22"/>
        </w:rPr>
        <w:t xml:space="preserve">Please refer to the </w:t>
      </w:r>
      <w:hyperlink w:anchor="_SECTION_2.6:_COUNCIL_1" w:history="1">
        <w:r w:rsidR="00F1719A">
          <w:rPr>
            <w:rStyle w:val="Hyperlink"/>
            <w:rFonts w:ascii="Arial" w:eastAsia="Times New Roman" w:hAnsi="Arial" w:cs="Arial"/>
            <w:b/>
            <w:sz w:val="22"/>
            <w:szCs w:val="22"/>
          </w:rPr>
          <w:t>Article 2, Section 2.8</w:t>
        </w:r>
      </w:hyperlink>
      <w:r w:rsidR="00220E4A">
        <w:rPr>
          <w:rFonts w:ascii="Arial" w:eastAsia="Times New Roman" w:hAnsi="Arial" w:cs="Arial"/>
          <w:b/>
          <w:sz w:val="22"/>
          <w:szCs w:val="22"/>
        </w:rPr>
        <w:t xml:space="preserve"> </w:t>
      </w:r>
      <w:r w:rsidR="00220E4A" w:rsidRPr="00220E4A">
        <w:rPr>
          <w:rFonts w:ascii="Arial" w:eastAsia="Times New Roman" w:hAnsi="Arial" w:cs="Arial"/>
          <w:sz w:val="22"/>
          <w:szCs w:val="22"/>
        </w:rPr>
        <w:t>of this</w:t>
      </w:r>
      <w:r w:rsidRPr="00220E4A">
        <w:rPr>
          <w:rFonts w:ascii="Arial" w:eastAsia="Times New Roman" w:hAnsi="Arial" w:cs="Arial"/>
          <w:sz w:val="22"/>
          <w:szCs w:val="22"/>
        </w:rPr>
        <w:t xml:space="preserve"> </w:t>
      </w:r>
      <w:r w:rsidR="000B296B">
        <w:rPr>
          <w:rFonts w:ascii="Arial" w:eastAsia="Times New Roman" w:hAnsi="Arial" w:cs="Arial"/>
          <w:sz w:val="22"/>
          <w:szCs w:val="22"/>
        </w:rPr>
        <w:t xml:space="preserve">Bylaw </w:t>
      </w:r>
      <w:r w:rsidRPr="00220E4A">
        <w:rPr>
          <w:rFonts w:ascii="Arial" w:eastAsia="Times New Roman" w:hAnsi="Arial" w:cs="Arial"/>
          <w:sz w:val="22"/>
          <w:szCs w:val="22"/>
        </w:rPr>
        <w:t xml:space="preserve">document for </w:t>
      </w:r>
      <w:r w:rsidR="00220E4A">
        <w:rPr>
          <w:rFonts w:ascii="Arial" w:eastAsia="Times New Roman" w:hAnsi="Arial" w:cs="Arial"/>
          <w:sz w:val="22"/>
          <w:szCs w:val="22"/>
        </w:rPr>
        <w:t xml:space="preserve">detail on Council Meetings, Voting and Quorum. </w:t>
      </w:r>
    </w:p>
    <w:p w14:paraId="3B8E546C" w14:textId="09FF4081" w:rsidR="00451E3F" w:rsidRPr="00B578B8" w:rsidRDefault="00702D9D" w:rsidP="00702D9D">
      <w:pPr>
        <w:jc w:val="both"/>
        <w:rPr>
          <w:rFonts w:ascii="Arial" w:hAnsi="Arial" w:cs="Arial"/>
          <w:color w:val="000000"/>
          <w:sz w:val="22"/>
          <w:szCs w:val="22"/>
        </w:rPr>
      </w:pPr>
      <w:r w:rsidRPr="00220E4A">
        <w:rPr>
          <w:rFonts w:ascii="Arial" w:hAnsi="Arial" w:cs="Arial"/>
          <w:color w:val="000000"/>
          <w:sz w:val="22"/>
          <w:szCs w:val="22"/>
        </w:rPr>
        <w:t>Please refer to the Association’s policy on the Council, for further detail on Righ</w:t>
      </w:r>
      <w:r w:rsidR="005305BC" w:rsidRPr="00220E4A">
        <w:rPr>
          <w:rFonts w:ascii="Arial" w:hAnsi="Arial" w:cs="Arial"/>
          <w:color w:val="000000"/>
          <w:sz w:val="22"/>
          <w:szCs w:val="22"/>
        </w:rPr>
        <w:t xml:space="preserve">ts, Powers and Responsibilities of Council Members. </w:t>
      </w:r>
    </w:p>
    <w:p w14:paraId="057D25AD" w14:textId="6FB2799C" w:rsidR="008029C8" w:rsidRDefault="00C5527F" w:rsidP="008029C8">
      <w:pPr>
        <w:pStyle w:val="Heading3"/>
      </w:pPr>
      <w:bookmarkStart w:id="428" w:name="_Toc66909444"/>
      <w:r>
        <w:t xml:space="preserve">SECTION </w:t>
      </w:r>
      <w:r w:rsidR="00B578B8">
        <w:t>2.5</w:t>
      </w:r>
      <w:r w:rsidR="008029C8">
        <w:t>: COMMITTEES</w:t>
      </w:r>
      <w:bookmarkEnd w:id="428"/>
    </w:p>
    <w:p w14:paraId="09BAD2BA" w14:textId="77777777" w:rsidR="00356B31" w:rsidRDefault="00356B31" w:rsidP="003C32BC">
      <w:pPr>
        <w:pStyle w:val="NormalWeb"/>
        <w:spacing w:before="0" w:beforeAutospacing="0" w:after="0" w:afterAutospacing="0"/>
        <w:rPr>
          <w:rFonts w:ascii="Arial" w:hAnsi="Arial" w:cs="Arial"/>
          <w:color w:val="000000"/>
          <w:sz w:val="22"/>
          <w:szCs w:val="22"/>
        </w:rPr>
      </w:pPr>
    </w:p>
    <w:p w14:paraId="4AD1725E" w14:textId="66955195" w:rsidR="008029C8" w:rsidRDefault="008029C8" w:rsidP="003C32BC">
      <w:pPr>
        <w:pStyle w:val="NormalWeb"/>
        <w:spacing w:before="0" w:beforeAutospacing="0" w:after="0" w:afterAutospacing="0"/>
      </w:pPr>
      <w:r>
        <w:rPr>
          <w:rFonts w:ascii="Arial" w:hAnsi="Arial" w:cs="Arial"/>
          <w:color w:val="000000"/>
          <w:sz w:val="22"/>
          <w:szCs w:val="22"/>
        </w:rPr>
        <w:t xml:space="preserve">The Association will form Standing and Ad-Hoc Committees to assist the Executive Officers and Staff in bringing the goals </w:t>
      </w:r>
      <w:r w:rsidR="003C32BC">
        <w:rPr>
          <w:rFonts w:ascii="Arial" w:hAnsi="Arial" w:cs="Arial"/>
          <w:color w:val="000000"/>
          <w:sz w:val="22"/>
          <w:szCs w:val="22"/>
        </w:rPr>
        <w:t>of the Association to fruition.</w:t>
      </w:r>
      <w:r>
        <w:rPr>
          <w:rFonts w:ascii="Arial" w:hAnsi="Arial" w:cs="Arial"/>
          <w:color w:val="000000"/>
          <w:sz w:val="22"/>
          <w:szCs w:val="22"/>
        </w:rPr>
        <w:br/>
      </w:r>
    </w:p>
    <w:p w14:paraId="1C6B3AE4" w14:textId="77777777" w:rsidR="003C32BC" w:rsidRDefault="008029C8" w:rsidP="003C32BC">
      <w:pPr>
        <w:pStyle w:val="NormalWeb"/>
        <w:numPr>
          <w:ilvl w:val="0"/>
          <w:numId w:val="1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Types of Committees</w:t>
      </w:r>
    </w:p>
    <w:p w14:paraId="6573EF25" w14:textId="77777777" w:rsidR="003C32BC" w:rsidRPr="003C32BC"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Ad-Hoc Committee- a committee formed for a specific task or </w:t>
      </w:r>
      <w:proofErr w:type="gramStart"/>
      <w:r w:rsidRPr="003C32BC">
        <w:rPr>
          <w:rFonts w:ascii="Arial" w:hAnsi="Arial" w:cs="Arial"/>
          <w:color w:val="000000"/>
          <w:sz w:val="22"/>
          <w:szCs w:val="22"/>
        </w:rPr>
        <w:t>objective, and</w:t>
      </w:r>
      <w:proofErr w:type="gramEnd"/>
      <w:r w:rsidRPr="003C32BC">
        <w:rPr>
          <w:rFonts w:ascii="Arial" w:hAnsi="Arial" w:cs="Arial"/>
          <w:color w:val="000000"/>
          <w:sz w:val="22"/>
          <w:szCs w:val="22"/>
        </w:rPr>
        <w:t xml:space="preserve"> dissolved after the completion of the task o</w:t>
      </w:r>
      <w:r w:rsidR="003C32BC">
        <w:rPr>
          <w:rFonts w:ascii="Arial" w:hAnsi="Arial" w:cs="Arial"/>
          <w:color w:val="000000"/>
          <w:sz w:val="22"/>
          <w:szCs w:val="22"/>
        </w:rPr>
        <w:t>r achievement of the objective.</w:t>
      </w:r>
    </w:p>
    <w:p w14:paraId="43C94C97" w14:textId="2BAA447F" w:rsidR="008029C8" w:rsidRPr="00A555C1"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Standing Committee- a permanent committee that meets on a regular basis. </w:t>
      </w:r>
    </w:p>
    <w:p w14:paraId="0DB9C71D" w14:textId="77777777" w:rsidR="00A555C1" w:rsidRPr="003C32BC" w:rsidRDefault="00A555C1" w:rsidP="00A555C1">
      <w:pPr>
        <w:pStyle w:val="NormalWeb"/>
        <w:spacing w:before="0" w:beforeAutospacing="0" w:after="0" w:afterAutospacing="0"/>
        <w:ind w:left="1494"/>
        <w:jc w:val="both"/>
        <w:textAlignment w:val="baseline"/>
        <w:rPr>
          <w:rFonts w:ascii="Arial" w:hAnsi="Arial" w:cs="Arial"/>
          <w:b/>
          <w:bCs/>
          <w:color w:val="000000"/>
          <w:sz w:val="22"/>
          <w:szCs w:val="22"/>
        </w:rPr>
      </w:pPr>
    </w:p>
    <w:p w14:paraId="126C6635" w14:textId="77777777" w:rsidR="003C32BC" w:rsidRDefault="008029C8" w:rsidP="003C32BC">
      <w:pPr>
        <w:pStyle w:val="NormalWeb"/>
        <w:numPr>
          <w:ilvl w:val="0"/>
          <w:numId w:val="1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Membership</w:t>
      </w:r>
    </w:p>
    <w:p w14:paraId="5AEEF7FB" w14:textId="471C3279" w:rsidR="003C32BC" w:rsidRPr="003C32BC" w:rsidRDefault="008029C8" w:rsidP="003C32BC">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All Members of the Association are eligible to be Members of committees, with the exception of a</w:t>
      </w:r>
      <w:r w:rsidR="003C32BC">
        <w:rPr>
          <w:rFonts w:ascii="Arial" w:hAnsi="Arial" w:cs="Arial"/>
          <w:color w:val="000000"/>
          <w:sz w:val="22"/>
          <w:szCs w:val="22"/>
        </w:rPr>
        <w:t xml:space="preserve">ny committee related to the </w:t>
      </w:r>
      <w:r w:rsidRPr="003C32BC">
        <w:rPr>
          <w:rFonts w:ascii="Arial" w:hAnsi="Arial" w:cs="Arial"/>
          <w:color w:val="000000"/>
          <w:sz w:val="22"/>
          <w:szCs w:val="22"/>
        </w:rPr>
        <w:t>Phoenix. Members employed at the Phoenix are unable to serve as Members of any Phoenix committees.</w:t>
      </w:r>
    </w:p>
    <w:p w14:paraId="40991539" w14:textId="1B00366F" w:rsidR="008247DF" w:rsidRPr="00B43CD0" w:rsidRDefault="008029C8" w:rsidP="008247DF">
      <w:pPr>
        <w:pStyle w:val="NormalWeb"/>
        <w:numPr>
          <w:ilvl w:val="1"/>
          <w:numId w:val="1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 call for committee Members shall be made at the Annual General </w:t>
      </w:r>
      <w:proofErr w:type="gramStart"/>
      <w:r w:rsidRPr="003C32BC">
        <w:rPr>
          <w:rFonts w:ascii="Arial" w:hAnsi="Arial" w:cs="Arial"/>
          <w:color w:val="000000"/>
          <w:sz w:val="22"/>
          <w:szCs w:val="22"/>
        </w:rPr>
        <w:t>Meeting, and</w:t>
      </w:r>
      <w:proofErr w:type="gramEnd"/>
      <w:r w:rsidRPr="003C32BC">
        <w:rPr>
          <w:rFonts w:ascii="Arial" w:hAnsi="Arial" w:cs="Arial"/>
          <w:color w:val="000000"/>
          <w:sz w:val="22"/>
          <w:szCs w:val="22"/>
        </w:rPr>
        <w:t xml:space="preserve"> will also be communicated to the students. Upon reaching capacity of the committee, the committee will no longer accept Members. However, should a vacancy arise, interested parties will be contacted first.</w:t>
      </w:r>
    </w:p>
    <w:p w14:paraId="1DCE4856" w14:textId="77777777" w:rsidR="00A555C1" w:rsidRDefault="00A555C1" w:rsidP="00A555C1">
      <w:pPr>
        <w:pStyle w:val="NormalWeb"/>
        <w:spacing w:before="0" w:beforeAutospacing="0" w:after="0" w:afterAutospacing="0"/>
        <w:ind w:left="1494"/>
        <w:jc w:val="both"/>
        <w:textAlignment w:val="baseline"/>
        <w:rPr>
          <w:rFonts w:ascii="Arial" w:hAnsi="Arial" w:cs="Arial"/>
          <w:b/>
          <w:bCs/>
          <w:color w:val="000000"/>
          <w:sz w:val="22"/>
          <w:szCs w:val="22"/>
        </w:rPr>
      </w:pPr>
    </w:p>
    <w:p w14:paraId="2D4B5BBA" w14:textId="77777777" w:rsidR="003C32BC" w:rsidRDefault="008029C8" w:rsidP="003C32BC">
      <w:pPr>
        <w:pStyle w:val="NormalWeb"/>
        <w:numPr>
          <w:ilvl w:val="0"/>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b/>
          <w:bCs/>
          <w:color w:val="000000"/>
          <w:sz w:val="22"/>
          <w:szCs w:val="22"/>
        </w:rPr>
        <w:t>Creation or Disbanding Committees</w:t>
      </w:r>
    </w:p>
    <w:p w14:paraId="725A03AE" w14:textId="77777777"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Any proposal to strike a new Standing Committee shall be accompanied by an outline of </w:t>
      </w:r>
      <w:r w:rsidR="003C32BC" w:rsidRPr="003C32BC">
        <w:rPr>
          <w:rFonts w:ascii="Arial" w:hAnsi="Arial" w:cs="Arial"/>
          <w:color w:val="000000"/>
          <w:sz w:val="22"/>
          <w:szCs w:val="22"/>
        </w:rPr>
        <w:t>the Committee</w:t>
      </w:r>
      <w:r w:rsidRPr="003C32BC">
        <w:rPr>
          <w:rFonts w:ascii="Arial" w:hAnsi="Arial" w:cs="Arial"/>
          <w:color w:val="000000"/>
          <w:sz w:val="22"/>
          <w:szCs w:val="22"/>
        </w:rPr>
        <w:t xml:space="preserve"> type, Membership, Goals and Duties, and Chairperson of the Committee. </w:t>
      </w:r>
    </w:p>
    <w:p w14:paraId="25AF11F5" w14:textId="77777777" w:rsidR="003C32BC" w:rsidRDefault="008029C8" w:rsidP="003C32BC">
      <w:pPr>
        <w:pStyle w:val="NormalWeb"/>
        <w:numPr>
          <w:ilvl w:val="2"/>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in the case of Ad-Hoc Committees, this outline </w:t>
      </w:r>
      <w:proofErr w:type="gramStart"/>
      <w:r w:rsidRPr="003C32BC">
        <w:rPr>
          <w:rFonts w:ascii="Arial" w:hAnsi="Arial" w:cs="Arial"/>
          <w:color w:val="000000"/>
          <w:sz w:val="22"/>
          <w:szCs w:val="22"/>
        </w:rPr>
        <w:t>need</w:t>
      </w:r>
      <w:proofErr w:type="gramEnd"/>
      <w:r w:rsidRPr="003C32BC">
        <w:rPr>
          <w:rFonts w:ascii="Arial" w:hAnsi="Arial" w:cs="Arial"/>
          <w:color w:val="000000"/>
          <w:sz w:val="22"/>
          <w:szCs w:val="22"/>
        </w:rPr>
        <w:t xml:space="preserve"> neither be in writing nor be made known in advance.</w:t>
      </w:r>
    </w:p>
    <w:p w14:paraId="1F25AC4E" w14:textId="10242479"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Proposals to create, modify, or disband Standing Committees are made by means of an amendment to Standing Resolutions. </w:t>
      </w:r>
    </w:p>
    <w:p w14:paraId="00C6A690" w14:textId="77777777" w:rsidR="003C32BC" w:rsidRPr="00287527"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Once a proposal for a new Committee has been accepted by Council, the chairperson shall be responsible for arranging an organizational meeting.</w:t>
      </w:r>
    </w:p>
    <w:p w14:paraId="2B185C08" w14:textId="77777777" w:rsidR="00A555C1" w:rsidRDefault="00A555C1" w:rsidP="005B10DE">
      <w:pPr>
        <w:pStyle w:val="NormalWeb"/>
        <w:spacing w:before="0" w:beforeAutospacing="0" w:after="0" w:afterAutospacing="0"/>
        <w:jc w:val="both"/>
        <w:textAlignment w:val="baseline"/>
        <w:rPr>
          <w:rFonts w:ascii="Arial" w:hAnsi="Arial" w:cs="Arial"/>
          <w:b/>
          <w:bCs/>
          <w:color w:val="000000"/>
          <w:sz w:val="22"/>
          <w:szCs w:val="22"/>
        </w:rPr>
      </w:pPr>
    </w:p>
    <w:p w14:paraId="2C4F9576" w14:textId="77777777" w:rsidR="003C32BC" w:rsidRDefault="008029C8" w:rsidP="003C32BC">
      <w:pPr>
        <w:pStyle w:val="NormalWeb"/>
        <w:numPr>
          <w:ilvl w:val="0"/>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b/>
          <w:bCs/>
          <w:color w:val="000000"/>
          <w:sz w:val="22"/>
          <w:szCs w:val="22"/>
        </w:rPr>
        <w:t>Voting</w:t>
      </w:r>
    </w:p>
    <w:p w14:paraId="648B0E84" w14:textId="53F8BE23" w:rsidR="003C32BC" w:rsidRDefault="008029C8"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 xml:space="preserve">If a quorum is present at the opening of a Committee </w:t>
      </w:r>
      <w:r w:rsidR="003C32BC" w:rsidRPr="003C32BC">
        <w:rPr>
          <w:rFonts w:ascii="Arial" w:hAnsi="Arial" w:cs="Arial"/>
          <w:color w:val="000000"/>
          <w:sz w:val="22"/>
          <w:szCs w:val="22"/>
        </w:rPr>
        <w:t>Meeting,</w:t>
      </w:r>
      <w:r w:rsidRPr="003C32BC">
        <w:rPr>
          <w:rFonts w:ascii="Arial" w:hAnsi="Arial" w:cs="Arial"/>
          <w:color w:val="000000"/>
          <w:sz w:val="22"/>
          <w:szCs w:val="22"/>
        </w:rPr>
        <w:t xml:space="preserve"> the Members present may proceed with the business of the</w:t>
      </w:r>
      <w:r w:rsidR="00C1775F">
        <w:rPr>
          <w:rFonts w:ascii="Arial" w:hAnsi="Arial" w:cs="Arial"/>
          <w:color w:val="000000"/>
          <w:sz w:val="22"/>
          <w:szCs w:val="22"/>
        </w:rPr>
        <w:t xml:space="preserve"> meeting even if a quorum is not present </w:t>
      </w:r>
      <w:r w:rsidRPr="001B5CC1">
        <w:rPr>
          <w:rFonts w:ascii="Arial" w:hAnsi="Arial" w:cs="Arial"/>
          <w:color w:val="000000"/>
          <w:sz w:val="22"/>
          <w:szCs w:val="22"/>
        </w:rPr>
        <w:t>throughout</w:t>
      </w:r>
      <w:r w:rsidRPr="003C32BC">
        <w:rPr>
          <w:rFonts w:ascii="Arial" w:hAnsi="Arial" w:cs="Arial"/>
          <w:color w:val="000000"/>
          <w:sz w:val="22"/>
          <w:szCs w:val="22"/>
        </w:rPr>
        <w:t xml:space="preserve"> the meeting (NFP, 2010, c. 15, s. 57, 2).</w:t>
      </w:r>
    </w:p>
    <w:p w14:paraId="16DC5F4C" w14:textId="459488CF" w:rsidR="003C32BC" w:rsidRPr="00E20F60" w:rsidRDefault="00E20F60" w:rsidP="003C32BC">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E20F60">
        <w:rPr>
          <w:rFonts w:ascii="Arial" w:hAnsi="Arial" w:cs="Arial"/>
          <w:color w:val="000000"/>
          <w:sz w:val="22"/>
          <w:szCs w:val="22"/>
        </w:rPr>
        <w:t>T</w:t>
      </w:r>
      <w:r w:rsidR="008029C8" w:rsidRPr="00E20F60">
        <w:rPr>
          <w:rFonts w:ascii="Arial" w:hAnsi="Arial" w:cs="Arial"/>
          <w:color w:val="000000"/>
          <w:sz w:val="22"/>
          <w:szCs w:val="22"/>
        </w:rPr>
        <w:t>o vote on matters related to the committee</w:t>
      </w:r>
      <w:r w:rsidR="00C1775F" w:rsidRPr="00E20F60">
        <w:rPr>
          <w:rFonts w:ascii="Arial" w:hAnsi="Arial" w:cs="Arial"/>
          <w:color w:val="000000"/>
          <w:sz w:val="22"/>
          <w:szCs w:val="22"/>
        </w:rPr>
        <w:t>,</w:t>
      </w:r>
      <w:r w:rsidRPr="00E20F60">
        <w:rPr>
          <w:rFonts w:ascii="Arial" w:hAnsi="Arial" w:cs="Arial"/>
          <w:color w:val="000000"/>
          <w:sz w:val="22"/>
          <w:szCs w:val="22"/>
        </w:rPr>
        <w:t xml:space="preserve"> quorum must be met. H</w:t>
      </w:r>
      <w:r w:rsidR="00C1775F" w:rsidRPr="00E20F60">
        <w:rPr>
          <w:rFonts w:ascii="Arial" w:hAnsi="Arial" w:cs="Arial"/>
          <w:color w:val="000000"/>
          <w:sz w:val="22"/>
          <w:szCs w:val="22"/>
        </w:rPr>
        <w:t>owever</w:t>
      </w:r>
      <w:r>
        <w:rPr>
          <w:rFonts w:ascii="Arial" w:hAnsi="Arial" w:cs="Arial"/>
          <w:color w:val="000000"/>
          <w:sz w:val="22"/>
          <w:szCs w:val="22"/>
        </w:rPr>
        <w:t>,</w:t>
      </w:r>
      <w:r w:rsidR="00C1775F" w:rsidRPr="00E20F60">
        <w:rPr>
          <w:rFonts w:ascii="Arial" w:hAnsi="Arial" w:cs="Arial"/>
          <w:color w:val="000000"/>
          <w:sz w:val="22"/>
          <w:szCs w:val="22"/>
        </w:rPr>
        <w:t xml:space="preserve"> if </w:t>
      </w:r>
      <w:r w:rsidR="00FC2E85">
        <w:rPr>
          <w:rFonts w:ascii="Arial" w:hAnsi="Arial" w:cs="Arial"/>
          <w:color w:val="000000"/>
          <w:sz w:val="22"/>
          <w:szCs w:val="22"/>
        </w:rPr>
        <w:t>it is</w:t>
      </w:r>
      <w:r w:rsidR="00C1775F" w:rsidRPr="00E20F60">
        <w:rPr>
          <w:rFonts w:ascii="Arial" w:hAnsi="Arial" w:cs="Arial"/>
          <w:color w:val="000000"/>
          <w:sz w:val="22"/>
          <w:szCs w:val="22"/>
        </w:rPr>
        <w:t xml:space="preserve"> consistently not met, the present and existing members may put forth their recommendations </w:t>
      </w:r>
      <w:r w:rsidR="003C0DAD" w:rsidRPr="00E20F60">
        <w:rPr>
          <w:rFonts w:ascii="Arial" w:hAnsi="Arial" w:cs="Arial"/>
          <w:color w:val="000000"/>
          <w:sz w:val="22"/>
          <w:szCs w:val="22"/>
        </w:rPr>
        <w:t xml:space="preserve">to council for </w:t>
      </w:r>
      <w:r w:rsidR="00C1775F" w:rsidRPr="00E20F60">
        <w:rPr>
          <w:rFonts w:ascii="Arial" w:hAnsi="Arial" w:cs="Arial"/>
          <w:color w:val="000000"/>
          <w:sz w:val="22"/>
          <w:szCs w:val="22"/>
        </w:rPr>
        <w:t>consideration</w:t>
      </w:r>
      <w:r w:rsidR="003C0DAD" w:rsidRPr="00E20F60">
        <w:rPr>
          <w:rFonts w:ascii="Arial" w:hAnsi="Arial" w:cs="Arial"/>
          <w:color w:val="000000"/>
          <w:sz w:val="22"/>
          <w:szCs w:val="22"/>
        </w:rPr>
        <w:t xml:space="preserve">. </w:t>
      </w:r>
    </w:p>
    <w:p w14:paraId="654719B5" w14:textId="716CB99A" w:rsidR="00C1775F" w:rsidRDefault="008029C8" w:rsidP="00C1775F">
      <w:pPr>
        <w:pStyle w:val="NormalWeb"/>
        <w:numPr>
          <w:ilvl w:val="1"/>
          <w:numId w:val="5"/>
        </w:numPr>
        <w:spacing w:before="0" w:beforeAutospacing="0" w:after="0" w:afterAutospacing="0"/>
        <w:jc w:val="both"/>
        <w:textAlignment w:val="baseline"/>
        <w:rPr>
          <w:rFonts w:ascii="Arial" w:hAnsi="Arial" w:cs="Arial"/>
          <w:b/>
          <w:bCs/>
          <w:color w:val="000000"/>
          <w:sz w:val="22"/>
          <w:szCs w:val="22"/>
        </w:rPr>
      </w:pPr>
      <w:r w:rsidRPr="003C32BC">
        <w:rPr>
          <w:rFonts w:ascii="Arial" w:hAnsi="Arial" w:cs="Arial"/>
          <w:color w:val="000000"/>
          <w:sz w:val="22"/>
          <w:szCs w:val="22"/>
        </w:rPr>
        <w:t>All decisions of Committees shall be cast in the form of recommendations and served to Council.</w:t>
      </w:r>
    </w:p>
    <w:p w14:paraId="2B743000" w14:textId="77777777" w:rsidR="00C1775F" w:rsidRPr="005D34BA" w:rsidRDefault="00C1775F" w:rsidP="00C1775F">
      <w:pPr>
        <w:pStyle w:val="ListParagraph"/>
        <w:numPr>
          <w:ilvl w:val="1"/>
          <w:numId w:val="5"/>
        </w:numPr>
        <w:jc w:val="both"/>
      </w:pPr>
      <w:r w:rsidRPr="005D34BA">
        <w:rPr>
          <w:rFonts w:ascii="Arial" w:hAnsi="Arial" w:cs="Arial"/>
          <w:color w:val="000000"/>
          <w:sz w:val="22"/>
        </w:rPr>
        <w:t xml:space="preserve">The Chair is entitled to a deciding vote in the event of a tie vote. </w:t>
      </w:r>
    </w:p>
    <w:p w14:paraId="236235C3" w14:textId="77777777" w:rsidR="00C1775F" w:rsidRPr="005D34BA" w:rsidRDefault="00C1775F" w:rsidP="00C1775F">
      <w:pPr>
        <w:pStyle w:val="ListParagraph"/>
        <w:numPr>
          <w:ilvl w:val="1"/>
          <w:numId w:val="5"/>
        </w:numPr>
        <w:jc w:val="both"/>
      </w:pPr>
      <w:r w:rsidRPr="005D34BA">
        <w:rPr>
          <w:rFonts w:ascii="Arial" w:hAnsi="Arial" w:cs="Arial"/>
          <w:color w:val="000000"/>
          <w:sz w:val="22"/>
        </w:rPr>
        <w:t>If there is a tie vote, the Chair shall require a written ballot, and shall not have a second or casting vote. If there is a tie vote upon written ballot, the motion is lost.</w:t>
      </w:r>
    </w:p>
    <w:p w14:paraId="0CA41123" w14:textId="57EB7571" w:rsidR="00451E3F" w:rsidRPr="000B296B" w:rsidRDefault="00C1775F" w:rsidP="00451E3F">
      <w:pPr>
        <w:pStyle w:val="ListParagraph"/>
        <w:numPr>
          <w:ilvl w:val="1"/>
          <w:numId w:val="5"/>
        </w:numPr>
        <w:jc w:val="both"/>
      </w:pPr>
      <w:r w:rsidRPr="005D34BA">
        <w:rPr>
          <w:rFonts w:ascii="Arial" w:hAnsi="Arial" w:cs="Arial"/>
          <w:color w:val="000000"/>
          <w:sz w:val="22"/>
        </w:rPr>
        <w:t>All tie votes fail.</w:t>
      </w:r>
    </w:p>
    <w:p w14:paraId="3F290CC7" w14:textId="77777777" w:rsidR="000B296B" w:rsidRPr="000B296B" w:rsidRDefault="000B296B" w:rsidP="000B296B">
      <w:pPr>
        <w:pStyle w:val="ListParagraph"/>
        <w:ind w:left="1440"/>
        <w:jc w:val="both"/>
      </w:pPr>
    </w:p>
    <w:p w14:paraId="3B922702" w14:textId="52B20AA6" w:rsidR="000B296B" w:rsidRPr="000B296B" w:rsidRDefault="000B296B" w:rsidP="000B296B">
      <w:pPr>
        <w:jc w:val="both"/>
        <w:rPr>
          <w:rFonts w:ascii="Arial" w:hAnsi="Arial" w:cs="Arial"/>
          <w:sz w:val="22"/>
          <w:szCs w:val="22"/>
        </w:rPr>
      </w:pPr>
      <w:r>
        <w:rPr>
          <w:rFonts w:ascii="Arial" w:hAnsi="Arial" w:cs="Arial"/>
          <w:sz w:val="22"/>
          <w:szCs w:val="22"/>
        </w:rPr>
        <w:t xml:space="preserve">Please refer to </w:t>
      </w:r>
      <w:hyperlink w:anchor="_SECTION_2.8:_COMMITTEE" w:history="1">
        <w:r w:rsidR="00F1719A">
          <w:rPr>
            <w:rStyle w:val="Hyperlink"/>
            <w:rFonts w:ascii="Arial" w:hAnsi="Arial" w:cs="Arial"/>
            <w:b/>
            <w:sz w:val="22"/>
            <w:szCs w:val="22"/>
          </w:rPr>
          <w:t>Article 2, Section 2.9</w:t>
        </w:r>
      </w:hyperlink>
      <w:r w:rsidRPr="000B296B">
        <w:rPr>
          <w:rFonts w:ascii="Arial" w:hAnsi="Arial" w:cs="Arial"/>
          <w:sz w:val="22"/>
          <w:szCs w:val="22"/>
        </w:rPr>
        <w:t xml:space="preserve"> of this Bylaw document for detail on Committee Meetings, Voting and Quorum. </w:t>
      </w:r>
    </w:p>
    <w:p w14:paraId="03B20E21" w14:textId="19E4D217" w:rsidR="003C32BC" w:rsidRPr="003C32BC" w:rsidRDefault="00C5527F" w:rsidP="003C32BC">
      <w:pPr>
        <w:pStyle w:val="Heading3"/>
      </w:pPr>
      <w:bookmarkStart w:id="429" w:name="_SECTION_2.5:_MEETINGS"/>
      <w:bookmarkStart w:id="430" w:name="_SECTION_2.5:_MEETINGS_1"/>
      <w:bookmarkStart w:id="431" w:name="_Toc66909445"/>
      <w:bookmarkEnd w:id="429"/>
      <w:bookmarkEnd w:id="430"/>
      <w:r>
        <w:t>S</w:t>
      </w:r>
      <w:r w:rsidR="00B578B8">
        <w:t>ECTION 2.6</w:t>
      </w:r>
      <w:r w:rsidR="003C32BC">
        <w:t xml:space="preserve">: </w:t>
      </w:r>
      <w:r w:rsidR="00C346CE">
        <w:t xml:space="preserve">ANNUAL AND SPECIAL GENERAL </w:t>
      </w:r>
      <w:r w:rsidR="003C32BC">
        <w:t>MEETINGS</w:t>
      </w:r>
      <w:bookmarkEnd w:id="431"/>
    </w:p>
    <w:p w14:paraId="0FADF072" w14:textId="77777777" w:rsidR="00C0536B" w:rsidRDefault="00C0536B" w:rsidP="003C32BC">
      <w:pPr>
        <w:jc w:val="both"/>
        <w:rPr>
          <w:rFonts w:ascii="Arial" w:hAnsi="Arial" w:cs="Arial"/>
          <w:color w:val="000000"/>
          <w:sz w:val="22"/>
        </w:rPr>
      </w:pPr>
    </w:p>
    <w:p w14:paraId="3F6A77B6" w14:textId="77777777" w:rsidR="003C32BC" w:rsidRPr="003C32BC" w:rsidRDefault="003C32BC" w:rsidP="003C32BC">
      <w:pPr>
        <w:jc w:val="both"/>
      </w:pPr>
      <w:r w:rsidRPr="003C32BC">
        <w:rPr>
          <w:rFonts w:ascii="Arial" w:hAnsi="Arial" w:cs="Arial"/>
          <w:color w:val="000000"/>
          <w:sz w:val="22"/>
        </w:rPr>
        <w:t xml:space="preserve">There are two types of meetings that take place in the Association: </w:t>
      </w:r>
    </w:p>
    <w:p w14:paraId="727F65AB" w14:textId="77777777" w:rsidR="003C32BC" w:rsidRPr="003C32BC" w:rsidRDefault="003C32BC" w:rsidP="003C32BC">
      <w:pPr>
        <w:rPr>
          <w:rFonts w:eastAsia="Times New Roman"/>
        </w:rPr>
      </w:pPr>
    </w:p>
    <w:p w14:paraId="1C6C482F" w14:textId="77777777" w:rsidR="003C32BC" w:rsidRPr="003C32BC" w:rsidRDefault="003C32BC" w:rsidP="003C32BC">
      <w:pPr>
        <w:numPr>
          <w:ilvl w:val="0"/>
          <w:numId w:val="16"/>
        </w:numPr>
        <w:jc w:val="both"/>
        <w:textAlignment w:val="baseline"/>
        <w:rPr>
          <w:rFonts w:ascii="Arial" w:hAnsi="Arial" w:cs="Arial"/>
          <w:b/>
          <w:bCs/>
          <w:color w:val="000000"/>
          <w:sz w:val="22"/>
        </w:rPr>
      </w:pPr>
      <w:proofErr w:type="gramStart"/>
      <w:r w:rsidRPr="003C32BC">
        <w:rPr>
          <w:rFonts w:ascii="Arial" w:hAnsi="Arial" w:cs="Arial"/>
          <w:b/>
          <w:bCs/>
          <w:color w:val="000000"/>
          <w:sz w:val="22"/>
        </w:rPr>
        <w:t>Annual General Meetings</w:t>
      </w:r>
      <w:r w:rsidRPr="003C32BC">
        <w:rPr>
          <w:rFonts w:ascii="Arial" w:hAnsi="Arial" w:cs="Arial"/>
          <w:color w:val="000000"/>
          <w:sz w:val="22"/>
        </w:rPr>
        <w:t>,</w:t>
      </w:r>
      <w:proofErr w:type="gramEnd"/>
      <w:r w:rsidRPr="003C32BC">
        <w:rPr>
          <w:rFonts w:ascii="Arial" w:hAnsi="Arial" w:cs="Arial"/>
          <w:color w:val="000000"/>
          <w:sz w:val="22"/>
        </w:rPr>
        <w:t xml:space="preserve"> are held once a year to transact routine business, and may transact special business.</w:t>
      </w:r>
    </w:p>
    <w:p w14:paraId="587CF6DC" w14:textId="77777777" w:rsidR="003C32BC" w:rsidRPr="003C32BC" w:rsidRDefault="003C32BC" w:rsidP="003C32BC">
      <w:pPr>
        <w:numPr>
          <w:ilvl w:val="0"/>
          <w:numId w:val="16"/>
        </w:numPr>
        <w:jc w:val="both"/>
        <w:textAlignment w:val="baseline"/>
        <w:rPr>
          <w:rFonts w:ascii="Arial" w:hAnsi="Arial" w:cs="Arial"/>
          <w:b/>
          <w:bCs/>
          <w:color w:val="000000"/>
          <w:sz w:val="22"/>
        </w:rPr>
      </w:pPr>
      <w:proofErr w:type="gramStart"/>
      <w:r w:rsidRPr="003C32BC">
        <w:rPr>
          <w:rFonts w:ascii="Arial" w:hAnsi="Arial" w:cs="Arial"/>
          <w:b/>
          <w:bCs/>
          <w:color w:val="000000"/>
          <w:sz w:val="22"/>
        </w:rPr>
        <w:t>Special General Meetings</w:t>
      </w:r>
      <w:r w:rsidRPr="003C32BC">
        <w:rPr>
          <w:rFonts w:ascii="Arial" w:hAnsi="Arial" w:cs="Arial"/>
          <w:color w:val="000000"/>
          <w:sz w:val="22"/>
        </w:rPr>
        <w:t>,</w:t>
      </w:r>
      <w:proofErr w:type="gramEnd"/>
      <w:r w:rsidRPr="003C32BC">
        <w:rPr>
          <w:rFonts w:ascii="Arial" w:hAnsi="Arial" w:cs="Arial"/>
          <w:color w:val="000000"/>
          <w:sz w:val="22"/>
        </w:rPr>
        <w:t xml:space="preserve"> are called as necessary to transact business that is not dealt with at annual meetings. </w:t>
      </w:r>
    </w:p>
    <w:p w14:paraId="0D3CC144" w14:textId="77777777" w:rsidR="003C32BC" w:rsidRDefault="003C32BC" w:rsidP="003C32BC">
      <w:pPr>
        <w:ind w:left="720"/>
        <w:jc w:val="both"/>
        <w:textAlignment w:val="baseline"/>
        <w:rPr>
          <w:rFonts w:ascii="Arial" w:hAnsi="Arial" w:cs="Arial"/>
          <w:b/>
          <w:bCs/>
          <w:color w:val="000000"/>
          <w:sz w:val="22"/>
        </w:rPr>
      </w:pPr>
    </w:p>
    <w:p w14:paraId="12C4A6E4" w14:textId="44280B83" w:rsidR="003C32BC" w:rsidRP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Notice</w:t>
      </w:r>
    </w:p>
    <w:p w14:paraId="1AAA500C"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Notice of a General Meeting (date, time and place of the meeting) shall be provided twenty (20) calendar days in advance of the meeting via electronic means. </w:t>
      </w:r>
    </w:p>
    <w:p w14:paraId="096D7CB8"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The agenda showing the general nature of the business to be transacted, shall be provided at least ten (10) calendar days in advance of the meeting to Members individually via electronic means.</w:t>
      </w:r>
    </w:p>
    <w:p w14:paraId="29E9EF37" w14:textId="77777777" w:rsidR="003C32BC"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The Association shall hold an Annual General Meeting no later than eighteen (18) months after its incorporation and subsequently not more than fifteen (15) months after the holding of the preceding Annual General Meeting. </w:t>
      </w:r>
    </w:p>
    <w:p w14:paraId="3EA3BCC6" w14:textId="2AD7D845" w:rsidR="003C32BC" w:rsidRPr="00287527" w:rsidRDefault="003C32BC" w:rsidP="003C32BC">
      <w:pPr>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The Membership shall meet at least once a year, at the Annual General Meeting, </w:t>
      </w:r>
      <w:r w:rsidR="00AE6EEE">
        <w:rPr>
          <w:rFonts w:ascii="Arial" w:hAnsi="Arial" w:cs="Arial"/>
          <w:color w:val="000000"/>
          <w:sz w:val="22"/>
        </w:rPr>
        <w:t xml:space="preserve">no later than March. </w:t>
      </w:r>
    </w:p>
    <w:p w14:paraId="426F24CB" w14:textId="77777777" w:rsidR="00287527" w:rsidRPr="003C32BC" w:rsidRDefault="00287527" w:rsidP="00287527">
      <w:pPr>
        <w:ind w:left="1353"/>
        <w:jc w:val="both"/>
        <w:textAlignment w:val="baseline"/>
        <w:rPr>
          <w:rFonts w:ascii="Arial" w:hAnsi="Arial" w:cs="Arial"/>
          <w:b/>
          <w:bCs/>
          <w:color w:val="000000"/>
          <w:sz w:val="22"/>
        </w:rPr>
      </w:pPr>
    </w:p>
    <w:p w14:paraId="357B92F2"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lastRenderedPageBreak/>
        <w:t xml:space="preserve">Location </w:t>
      </w:r>
    </w:p>
    <w:p w14:paraId="7954A83C" w14:textId="7CE55B99" w:rsidR="003C32BC" w:rsidRPr="000B296B"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General Meetings in Hamilton or such other place in Ontario as the Board may determine.</w:t>
      </w:r>
    </w:p>
    <w:p w14:paraId="0391AAD4" w14:textId="77777777" w:rsidR="008247DF" w:rsidRPr="003C32BC" w:rsidRDefault="008247DF" w:rsidP="003C32BC">
      <w:pPr>
        <w:rPr>
          <w:rFonts w:eastAsia="Times New Roman"/>
        </w:rPr>
      </w:pPr>
    </w:p>
    <w:p w14:paraId="6A63201B"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Calling of General Meetings</w:t>
      </w:r>
    </w:p>
    <w:p w14:paraId="226A0DC3" w14:textId="77777777"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 xml:space="preserve">Called by the Board; or </w:t>
      </w:r>
    </w:p>
    <w:p w14:paraId="53C6CD4A" w14:textId="77777777"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Ten percent (10%) of the Members entitled to vote may deliver a request to the Board to call a General Meeting.</w:t>
      </w:r>
    </w:p>
    <w:p w14:paraId="4A6E9656" w14:textId="7C92B596" w:rsidR="003C32BC" w:rsidRPr="003C32BC" w:rsidRDefault="003C32BC" w:rsidP="003C32BC">
      <w:pPr>
        <w:pStyle w:val="ListParagraph"/>
        <w:numPr>
          <w:ilvl w:val="1"/>
          <w:numId w:val="16"/>
        </w:numPr>
        <w:jc w:val="both"/>
        <w:textAlignment w:val="baseline"/>
        <w:rPr>
          <w:rFonts w:ascii="Arial" w:hAnsi="Arial" w:cs="Arial"/>
          <w:b/>
          <w:bCs/>
          <w:color w:val="000000"/>
          <w:sz w:val="22"/>
        </w:rPr>
      </w:pPr>
      <w:r w:rsidRPr="003C32BC">
        <w:rPr>
          <w:rFonts w:ascii="Arial" w:hAnsi="Arial" w:cs="Arial"/>
          <w:color w:val="000000"/>
          <w:sz w:val="22"/>
        </w:rPr>
        <w:t>If the Directors do not call and hold such meeting within twenty (20) calendar days from the sub</w:t>
      </w:r>
      <w:r w:rsidR="00A14864">
        <w:rPr>
          <w:rFonts w:ascii="Arial" w:hAnsi="Arial" w:cs="Arial"/>
          <w:color w:val="000000"/>
          <w:sz w:val="22"/>
        </w:rPr>
        <w:t>mission of the request</w:t>
      </w:r>
      <w:r w:rsidR="00360E29">
        <w:rPr>
          <w:rFonts w:ascii="Arial" w:hAnsi="Arial" w:cs="Arial"/>
          <w:color w:val="000000"/>
          <w:sz w:val="22"/>
        </w:rPr>
        <w:t xml:space="preserve">, </w:t>
      </w:r>
      <w:r w:rsidR="00A14864">
        <w:rPr>
          <w:rFonts w:ascii="Arial" w:hAnsi="Arial" w:cs="Arial"/>
          <w:color w:val="000000"/>
          <w:sz w:val="22"/>
        </w:rPr>
        <w:t>the member</w:t>
      </w:r>
      <w:r w:rsidR="009E55B1">
        <w:rPr>
          <w:rFonts w:ascii="Arial" w:hAnsi="Arial" w:cs="Arial"/>
          <w:color w:val="000000"/>
          <w:sz w:val="22"/>
        </w:rPr>
        <w:t>(s)</w:t>
      </w:r>
      <w:r w:rsidR="00C156F8">
        <w:rPr>
          <w:rFonts w:ascii="Arial" w:hAnsi="Arial" w:cs="Arial"/>
          <w:color w:val="000000"/>
          <w:sz w:val="22"/>
        </w:rPr>
        <w:t xml:space="preserve"> who delivered the request may hold the meeting</w:t>
      </w:r>
      <w:r w:rsidRPr="003C32BC">
        <w:rPr>
          <w:rFonts w:ascii="Arial" w:hAnsi="Arial" w:cs="Arial"/>
          <w:color w:val="000000"/>
          <w:sz w:val="22"/>
        </w:rPr>
        <w:t xml:space="preserve"> within sixty (60) days from the date </w:t>
      </w:r>
      <w:r w:rsidR="00A74B7E">
        <w:rPr>
          <w:rFonts w:ascii="Arial" w:hAnsi="Arial" w:cs="Arial"/>
          <w:color w:val="000000"/>
          <w:sz w:val="22"/>
        </w:rPr>
        <w:t xml:space="preserve">of their request. </w:t>
      </w:r>
    </w:p>
    <w:p w14:paraId="0F8A48A6" w14:textId="77777777" w:rsidR="003C32BC" w:rsidRPr="003C32BC" w:rsidRDefault="003C32BC" w:rsidP="003C32BC">
      <w:pPr>
        <w:rPr>
          <w:rFonts w:eastAsia="Times New Roman"/>
        </w:rPr>
      </w:pPr>
    </w:p>
    <w:p w14:paraId="257C7EED" w14:textId="77777777" w:rsidR="003C32BC" w:rsidRDefault="003C32BC" w:rsidP="003C32BC">
      <w:pPr>
        <w:pStyle w:val="ListParagraph"/>
        <w:numPr>
          <w:ilvl w:val="0"/>
          <w:numId w:val="16"/>
        </w:numPr>
        <w:jc w:val="both"/>
        <w:textAlignment w:val="baseline"/>
        <w:rPr>
          <w:rFonts w:ascii="Arial" w:hAnsi="Arial" w:cs="Arial"/>
          <w:b/>
          <w:bCs/>
          <w:color w:val="000000"/>
          <w:sz w:val="22"/>
        </w:rPr>
      </w:pPr>
      <w:r w:rsidRPr="003C32BC">
        <w:rPr>
          <w:rFonts w:ascii="Arial" w:hAnsi="Arial" w:cs="Arial"/>
          <w:b/>
          <w:bCs/>
          <w:color w:val="000000"/>
          <w:sz w:val="22"/>
        </w:rPr>
        <w:t>Procedure of General Meetings</w:t>
      </w:r>
    </w:p>
    <w:p w14:paraId="432DF11C" w14:textId="77777777" w:rsidR="003C32BC" w:rsidRPr="009F3F37" w:rsidRDefault="003C32BC" w:rsidP="003C32BC">
      <w:pPr>
        <w:pStyle w:val="ListParagraph"/>
        <w:numPr>
          <w:ilvl w:val="1"/>
          <w:numId w:val="16"/>
        </w:numPr>
        <w:jc w:val="both"/>
        <w:textAlignment w:val="baseline"/>
        <w:rPr>
          <w:rFonts w:ascii="Arial" w:hAnsi="Arial" w:cs="Arial"/>
          <w:b/>
          <w:bCs/>
          <w:color w:val="000000"/>
          <w:sz w:val="22"/>
        </w:rPr>
      </w:pPr>
      <w:r w:rsidRPr="009F3F37">
        <w:rPr>
          <w:rFonts w:ascii="Arial" w:hAnsi="Arial" w:cs="Arial"/>
          <w:b/>
          <w:color w:val="000000"/>
          <w:sz w:val="22"/>
        </w:rPr>
        <w:t>Chair</w:t>
      </w:r>
    </w:p>
    <w:p w14:paraId="3E19D72C" w14:textId="77777777" w:rsidR="003C32BC" w:rsidRPr="003C32BC" w:rsidRDefault="003C32BC" w:rsidP="003C32BC">
      <w:pPr>
        <w:pStyle w:val="ListParagraph"/>
        <w:numPr>
          <w:ilvl w:val="2"/>
          <w:numId w:val="16"/>
        </w:numPr>
        <w:jc w:val="both"/>
        <w:textAlignment w:val="baseline"/>
        <w:rPr>
          <w:rFonts w:ascii="Arial" w:hAnsi="Arial" w:cs="Arial"/>
          <w:b/>
          <w:bCs/>
          <w:color w:val="000000"/>
          <w:sz w:val="22"/>
        </w:rPr>
      </w:pPr>
      <w:r w:rsidRPr="003C32BC">
        <w:rPr>
          <w:rFonts w:ascii="Arial" w:hAnsi="Arial" w:cs="Arial"/>
          <w:color w:val="000000"/>
          <w:sz w:val="22"/>
        </w:rPr>
        <w:t xml:space="preserve">Every General Meeting shall be chaired by the President (hereafter in this Article referred to as the “Chair”), or in their absence by the CRO, or a qualified delegate. </w:t>
      </w:r>
    </w:p>
    <w:p w14:paraId="1ED65A4E" w14:textId="77777777" w:rsidR="003C32BC" w:rsidRPr="003C32BC" w:rsidRDefault="003C32BC" w:rsidP="003C32BC">
      <w:pPr>
        <w:pStyle w:val="ListParagraph"/>
        <w:numPr>
          <w:ilvl w:val="2"/>
          <w:numId w:val="16"/>
        </w:numPr>
        <w:jc w:val="both"/>
        <w:textAlignment w:val="baseline"/>
        <w:rPr>
          <w:rFonts w:ascii="Arial" w:hAnsi="Arial" w:cs="Arial"/>
          <w:b/>
          <w:bCs/>
          <w:color w:val="000000"/>
          <w:sz w:val="22"/>
        </w:rPr>
      </w:pPr>
      <w:r w:rsidRPr="003C32BC">
        <w:rPr>
          <w:rFonts w:ascii="Arial" w:hAnsi="Arial" w:cs="Arial"/>
          <w:color w:val="000000"/>
          <w:sz w:val="22"/>
        </w:rPr>
        <w:t>Should none of the above representatives be present within fifteen (15) minutes of the time of the meeting, the Members present shall choose a person to be the Chair.</w:t>
      </w:r>
    </w:p>
    <w:p w14:paraId="0B5903FB" w14:textId="4D21E43F" w:rsidR="003C32BC" w:rsidRPr="00E13DBD" w:rsidRDefault="003C32BC" w:rsidP="00E13DBD">
      <w:pPr>
        <w:pStyle w:val="ListParagraph"/>
        <w:numPr>
          <w:ilvl w:val="2"/>
          <w:numId w:val="16"/>
        </w:numPr>
        <w:textAlignment w:val="baseline"/>
        <w:rPr>
          <w:rFonts w:ascii="Arial" w:hAnsi="Arial" w:cs="Arial"/>
          <w:b/>
          <w:bCs/>
          <w:color w:val="000000"/>
          <w:sz w:val="22"/>
        </w:rPr>
      </w:pPr>
      <w:r w:rsidRPr="003C32BC">
        <w:rPr>
          <w:rFonts w:ascii="Arial" w:hAnsi="Arial" w:cs="Arial"/>
          <w:color w:val="000000"/>
          <w:sz w:val="22"/>
        </w:rPr>
        <w:t xml:space="preserve">The president shall be responsible for the preparation of the agenda for a General Meeting. The second item, after a call to order, on any agenda shall be ratification of the agenda. </w:t>
      </w:r>
      <w:r w:rsidR="00E13DBD">
        <w:rPr>
          <w:rFonts w:ascii="Arial" w:hAnsi="Arial" w:cs="Arial"/>
          <w:color w:val="000000"/>
          <w:sz w:val="22"/>
        </w:rPr>
        <w:br/>
      </w:r>
    </w:p>
    <w:p w14:paraId="36F74963" w14:textId="77777777" w:rsidR="003C32BC" w:rsidRPr="009F3F37" w:rsidRDefault="003C32BC" w:rsidP="003C32BC">
      <w:pPr>
        <w:pStyle w:val="ListParagraph"/>
        <w:numPr>
          <w:ilvl w:val="1"/>
          <w:numId w:val="16"/>
        </w:numPr>
        <w:jc w:val="both"/>
        <w:textAlignment w:val="baseline"/>
        <w:rPr>
          <w:rFonts w:ascii="Arial" w:hAnsi="Arial" w:cs="Arial"/>
          <w:b/>
          <w:color w:val="000000"/>
          <w:sz w:val="22"/>
        </w:rPr>
      </w:pPr>
      <w:r w:rsidRPr="009F3F37">
        <w:rPr>
          <w:rFonts w:ascii="Arial" w:hAnsi="Arial" w:cs="Arial"/>
          <w:b/>
          <w:color w:val="000000"/>
          <w:sz w:val="22"/>
        </w:rPr>
        <w:t xml:space="preserve">Guidelines </w:t>
      </w:r>
    </w:p>
    <w:p w14:paraId="5B88CB13" w14:textId="6806A6D3" w:rsidR="003C32BC" w:rsidRDefault="003C32BC" w:rsidP="003C32BC">
      <w:pPr>
        <w:pStyle w:val="ListParagraph"/>
        <w:numPr>
          <w:ilvl w:val="2"/>
          <w:numId w:val="16"/>
        </w:numPr>
        <w:jc w:val="both"/>
        <w:textAlignment w:val="baseline"/>
        <w:rPr>
          <w:rFonts w:ascii="Arial" w:hAnsi="Arial" w:cs="Arial"/>
          <w:color w:val="000000"/>
          <w:sz w:val="22"/>
        </w:rPr>
      </w:pPr>
      <w:r>
        <w:rPr>
          <w:rFonts w:ascii="Arial" w:hAnsi="Arial" w:cs="Arial"/>
          <w:color w:val="000000"/>
          <w:sz w:val="22"/>
        </w:rPr>
        <w:t>Any individual</w:t>
      </w:r>
      <w:r w:rsidRPr="003C32BC">
        <w:rPr>
          <w:rFonts w:ascii="Arial" w:hAnsi="Arial" w:cs="Arial"/>
          <w:color w:val="000000"/>
          <w:sz w:val="22"/>
        </w:rPr>
        <w:t xml:space="preserve"> present at a General Meeting who disrupts the orderly conduct of business may be expelled from a General Meeting by the Chair.</w:t>
      </w:r>
    </w:p>
    <w:p w14:paraId="17367DE6" w14:textId="7AC8D9A8"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 xml:space="preserve">Any action taken under the aforementioned in </w:t>
      </w:r>
      <w:hyperlink w:anchor="_SECTION_2.5:_MEETINGS" w:history="1">
        <w:r w:rsidR="007F250F">
          <w:rPr>
            <w:rStyle w:val="Hyperlink"/>
            <w:rFonts w:ascii="Arial" w:hAnsi="Arial" w:cs="Arial"/>
            <w:b/>
            <w:sz w:val="22"/>
          </w:rPr>
          <w:t>Section b(</w:t>
        </w:r>
        <w:proofErr w:type="spellStart"/>
        <w:r w:rsidR="007F250F">
          <w:rPr>
            <w:rStyle w:val="Hyperlink"/>
            <w:rFonts w:ascii="Arial" w:hAnsi="Arial" w:cs="Arial"/>
            <w:b/>
            <w:sz w:val="22"/>
          </w:rPr>
          <w:t>i</w:t>
        </w:r>
        <w:proofErr w:type="spellEnd"/>
        <w:r w:rsidR="007F250F">
          <w:rPr>
            <w:rStyle w:val="Hyperlink"/>
            <w:rFonts w:ascii="Arial" w:hAnsi="Arial" w:cs="Arial"/>
            <w:b/>
            <w:sz w:val="22"/>
          </w:rPr>
          <w:t>),</w:t>
        </w:r>
      </w:hyperlink>
      <w:r>
        <w:rPr>
          <w:rFonts w:ascii="Arial" w:hAnsi="Arial" w:cs="Arial"/>
          <w:color w:val="000000"/>
          <w:sz w:val="22"/>
        </w:rPr>
        <w:t xml:space="preserve"> </w:t>
      </w:r>
      <w:r w:rsidRPr="003C32BC">
        <w:rPr>
          <w:rFonts w:ascii="Arial" w:hAnsi="Arial" w:cs="Arial"/>
          <w:color w:val="000000"/>
          <w:sz w:val="22"/>
        </w:rPr>
        <w:t>may be overridden by a two-thirds (2/3) majority vote of a General Meeting.</w:t>
      </w:r>
    </w:p>
    <w:p w14:paraId="5B706536"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Non-Members may be included at the Chair’s discretion.</w:t>
      </w:r>
    </w:p>
    <w:p w14:paraId="37F2AE99"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Minutes shall be taken and will be made available by the Association after ratification of such minutes at the subsequent General Meeting.</w:t>
      </w:r>
    </w:p>
    <w:p w14:paraId="56D7377A" w14:textId="77777777" w:rsidR="003C32BC" w:rsidRDefault="003C32BC" w:rsidP="003C32BC">
      <w:pPr>
        <w:pStyle w:val="ListParagraph"/>
        <w:numPr>
          <w:ilvl w:val="2"/>
          <w:numId w:val="16"/>
        </w:numPr>
        <w:jc w:val="both"/>
        <w:textAlignment w:val="baseline"/>
        <w:rPr>
          <w:rFonts w:ascii="Arial" w:hAnsi="Arial" w:cs="Arial"/>
          <w:color w:val="000000"/>
          <w:sz w:val="22"/>
        </w:rPr>
      </w:pPr>
      <w:r w:rsidRPr="003C32BC">
        <w:rPr>
          <w:rFonts w:ascii="Arial" w:hAnsi="Arial" w:cs="Arial"/>
          <w:color w:val="000000"/>
          <w:sz w:val="22"/>
        </w:rPr>
        <w:t xml:space="preserve">Business and supporting documentation which has not been included in the advertised agenda must be submitted to the president five (5) calendar days before the General </w:t>
      </w:r>
      <w:proofErr w:type="gramStart"/>
      <w:r w:rsidRPr="003C32BC">
        <w:rPr>
          <w:rFonts w:ascii="Arial" w:hAnsi="Arial" w:cs="Arial"/>
          <w:color w:val="000000"/>
          <w:sz w:val="22"/>
        </w:rPr>
        <w:t>Meeting, and</w:t>
      </w:r>
      <w:proofErr w:type="gramEnd"/>
      <w:r w:rsidRPr="003C32BC">
        <w:rPr>
          <w:rFonts w:ascii="Arial" w:hAnsi="Arial" w:cs="Arial"/>
          <w:color w:val="000000"/>
          <w:sz w:val="22"/>
        </w:rPr>
        <w:t xml:space="preserve"> requires a two-thirds (2/3) majority in order for the topic to be added to the agenda at the General Meeting.</w:t>
      </w:r>
    </w:p>
    <w:p w14:paraId="450AEC08" w14:textId="54B261D8" w:rsidR="003C32BC" w:rsidRPr="00A555C1" w:rsidRDefault="003C32BC" w:rsidP="003C32BC">
      <w:pPr>
        <w:pStyle w:val="ListParagraph"/>
        <w:numPr>
          <w:ilvl w:val="2"/>
          <w:numId w:val="16"/>
        </w:numPr>
        <w:jc w:val="both"/>
        <w:textAlignment w:val="baseline"/>
        <w:rPr>
          <w:rFonts w:ascii="Arial" w:hAnsi="Arial" w:cs="Arial"/>
          <w:color w:val="000000"/>
          <w:sz w:val="22"/>
          <w:szCs w:val="22"/>
        </w:rPr>
      </w:pPr>
      <w:r w:rsidRPr="003C32BC">
        <w:rPr>
          <w:rFonts w:ascii="Arial" w:hAnsi="Arial" w:cs="Arial"/>
          <w:color w:val="000000"/>
          <w:sz w:val="22"/>
        </w:rPr>
        <w:t xml:space="preserve">No new business shall be transacted at the General Meeting unless the prescribed timelines and requirements are fulfilled. </w:t>
      </w:r>
    </w:p>
    <w:p w14:paraId="2C3FE70F" w14:textId="77777777" w:rsidR="00A555C1" w:rsidRPr="003C32BC" w:rsidRDefault="00A555C1" w:rsidP="00A555C1">
      <w:pPr>
        <w:pStyle w:val="ListParagraph"/>
        <w:ind w:left="2203"/>
        <w:jc w:val="both"/>
        <w:textAlignment w:val="baseline"/>
        <w:rPr>
          <w:rFonts w:ascii="Arial" w:hAnsi="Arial" w:cs="Arial"/>
          <w:color w:val="000000"/>
          <w:sz w:val="22"/>
          <w:szCs w:val="22"/>
        </w:rPr>
      </w:pPr>
    </w:p>
    <w:p w14:paraId="2BE5E9B8" w14:textId="7A6F2345" w:rsidR="003C32BC" w:rsidRPr="009F3F37" w:rsidRDefault="003C32BC" w:rsidP="003C32BC">
      <w:pPr>
        <w:pStyle w:val="ListParagraph"/>
        <w:numPr>
          <w:ilvl w:val="1"/>
          <w:numId w:val="16"/>
        </w:numPr>
        <w:jc w:val="both"/>
        <w:rPr>
          <w:b/>
        </w:rPr>
      </w:pPr>
      <w:r w:rsidRPr="009F3F37">
        <w:rPr>
          <w:rFonts w:ascii="Arial" w:hAnsi="Arial" w:cs="Arial"/>
          <w:b/>
          <w:color w:val="000000"/>
          <w:sz w:val="22"/>
        </w:rPr>
        <w:t xml:space="preserve">Agenda of </w:t>
      </w:r>
      <w:ins w:id="432" w:author="Shawn Hercules" w:date="2021-03-17T19:58:00Z">
        <w:r w:rsidR="00FF5A4A">
          <w:rPr>
            <w:rFonts w:ascii="Arial" w:hAnsi="Arial" w:cs="Arial"/>
            <w:b/>
            <w:color w:val="000000"/>
            <w:sz w:val="22"/>
          </w:rPr>
          <w:t xml:space="preserve">Annual </w:t>
        </w:r>
      </w:ins>
      <w:r w:rsidRPr="009F3F37">
        <w:rPr>
          <w:rFonts w:ascii="Arial" w:hAnsi="Arial" w:cs="Arial"/>
          <w:b/>
          <w:color w:val="000000"/>
          <w:sz w:val="22"/>
        </w:rPr>
        <w:t>General Meetings</w:t>
      </w:r>
      <w:r w:rsidRPr="009F3F37">
        <w:rPr>
          <w:rFonts w:ascii="Arial" w:hAnsi="Arial" w:cs="Arial"/>
          <w:b/>
          <w:bCs/>
          <w:color w:val="000000"/>
          <w:sz w:val="22"/>
        </w:rPr>
        <w:t xml:space="preserve"> </w:t>
      </w:r>
    </w:p>
    <w:p w14:paraId="6E69A478" w14:textId="77777777" w:rsidR="003C32BC" w:rsidRDefault="003C32BC" w:rsidP="003C32BC">
      <w:pPr>
        <w:jc w:val="both"/>
        <w:rPr>
          <w:b/>
        </w:rPr>
      </w:pPr>
      <w:r w:rsidRPr="003C32BC">
        <w:rPr>
          <w:rFonts w:ascii="Arial" w:hAnsi="Arial" w:cs="Arial"/>
          <w:color w:val="000000"/>
          <w:sz w:val="22"/>
        </w:rPr>
        <w:t>The agenda generated by the</w:t>
      </w:r>
      <w:r w:rsidRPr="003C32BC">
        <w:rPr>
          <w:rFonts w:ascii="Arial" w:hAnsi="Arial" w:cs="Arial"/>
          <w:color w:val="FF0000"/>
          <w:sz w:val="22"/>
        </w:rPr>
        <w:t xml:space="preserve"> </w:t>
      </w:r>
      <w:r w:rsidRPr="003C32BC">
        <w:rPr>
          <w:rFonts w:ascii="Arial" w:hAnsi="Arial" w:cs="Arial"/>
          <w:color w:val="000000"/>
          <w:sz w:val="22"/>
        </w:rPr>
        <w:t>President and approved by the Board must include the following:</w:t>
      </w:r>
      <w:r w:rsidRPr="003C32BC">
        <w:rPr>
          <w:rFonts w:ascii="Arial" w:hAnsi="Arial" w:cs="Arial"/>
          <w:color w:val="FF0000"/>
          <w:sz w:val="22"/>
        </w:rPr>
        <w:t xml:space="preserve"> </w:t>
      </w:r>
    </w:p>
    <w:p w14:paraId="028621E0"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Acceptance of the Agenda.</w:t>
      </w:r>
    </w:p>
    <w:p w14:paraId="54CA15F0"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Acceptance of the Meeting Minutes of the previous AGM.</w:t>
      </w:r>
    </w:p>
    <w:p w14:paraId="6C00E2D5"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A report from the President.</w:t>
      </w:r>
    </w:p>
    <w:p w14:paraId="700D8D72"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 xml:space="preserve">Ratification of Election Results and re-opening of opened positions. </w:t>
      </w:r>
    </w:p>
    <w:p w14:paraId="0522F285"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Nominations and Ratification of Internal and External Directors to the Board of Directors.</w:t>
      </w:r>
    </w:p>
    <w:p w14:paraId="6905849A"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 xml:space="preserve">Accept student fees. </w:t>
      </w:r>
    </w:p>
    <w:p w14:paraId="359EB2FF" w14:textId="77777777" w:rsidR="003C32BC" w:rsidRPr="003C32BC" w:rsidRDefault="003C32BC" w:rsidP="003C32BC">
      <w:pPr>
        <w:pStyle w:val="ListParagraph"/>
        <w:numPr>
          <w:ilvl w:val="2"/>
          <w:numId w:val="16"/>
        </w:numPr>
        <w:jc w:val="both"/>
        <w:rPr>
          <w:b/>
        </w:rPr>
      </w:pPr>
      <w:r w:rsidRPr="003C32BC">
        <w:rPr>
          <w:rFonts w:ascii="Arial" w:hAnsi="Arial" w:cs="Arial"/>
          <w:color w:val="000000"/>
          <w:sz w:val="22"/>
        </w:rPr>
        <w:t>Financial documentation and disclosure:</w:t>
      </w:r>
    </w:p>
    <w:p w14:paraId="73312E55" w14:textId="63041C9A" w:rsidR="003C32BC" w:rsidRPr="003C32BC" w:rsidRDefault="00C261B2" w:rsidP="003C32BC">
      <w:pPr>
        <w:pStyle w:val="ListParagraph"/>
        <w:numPr>
          <w:ilvl w:val="3"/>
          <w:numId w:val="16"/>
        </w:numPr>
        <w:jc w:val="both"/>
        <w:rPr>
          <w:b/>
        </w:rPr>
      </w:pPr>
      <w:r>
        <w:rPr>
          <w:rFonts w:ascii="Arial" w:hAnsi="Arial" w:cs="Arial"/>
          <w:color w:val="000000"/>
          <w:sz w:val="22"/>
        </w:rPr>
        <w:t xml:space="preserve">The adoption of budget actuals, </w:t>
      </w:r>
      <w:r w:rsidR="003C32BC" w:rsidRPr="003C32BC">
        <w:rPr>
          <w:rFonts w:ascii="Arial" w:hAnsi="Arial" w:cs="Arial"/>
          <w:color w:val="000000"/>
          <w:sz w:val="22"/>
        </w:rPr>
        <w:t>the budget for the Association and its properties for the upcoming year</w:t>
      </w:r>
      <w:r w:rsidR="00476601">
        <w:rPr>
          <w:rFonts w:ascii="Arial" w:hAnsi="Arial" w:cs="Arial"/>
          <w:color w:val="000000"/>
          <w:sz w:val="22"/>
        </w:rPr>
        <w:t xml:space="preserve">. </w:t>
      </w:r>
    </w:p>
    <w:p w14:paraId="02487470" w14:textId="77777777" w:rsidR="008D192E" w:rsidRPr="008D192E" w:rsidRDefault="003C32BC" w:rsidP="008D192E">
      <w:pPr>
        <w:pStyle w:val="ListParagraph"/>
        <w:numPr>
          <w:ilvl w:val="3"/>
          <w:numId w:val="16"/>
        </w:numPr>
        <w:jc w:val="both"/>
        <w:rPr>
          <w:b/>
        </w:rPr>
      </w:pPr>
      <w:r w:rsidRPr="003C32BC">
        <w:rPr>
          <w:rFonts w:ascii="Arial" w:hAnsi="Arial" w:cs="Arial"/>
          <w:color w:val="000000"/>
          <w:sz w:val="22"/>
        </w:rPr>
        <w:lastRenderedPageBreak/>
        <w:t>A financial statement for the period that commenced immediately after the end of the last completed financial year and ended not more than six months before such Meeting, made up of:</w:t>
      </w:r>
    </w:p>
    <w:p w14:paraId="5F341C5A" w14:textId="77777777" w:rsidR="006245FB" w:rsidRPr="006245FB" w:rsidRDefault="003C32BC" w:rsidP="00574A58">
      <w:pPr>
        <w:pStyle w:val="ListParagraph"/>
        <w:numPr>
          <w:ilvl w:val="0"/>
          <w:numId w:val="27"/>
        </w:numPr>
        <w:jc w:val="both"/>
        <w:rPr>
          <w:b/>
        </w:rPr>
      </w:pPr>
      <w:r w:rsidRPr="006245FB">
        <w:rPr>
          <w:rFonts w:ascii="Arial" w:hAnsi="Arial" w:cs="Arial"/>
          <w:color w:val="000000"/>
          <w:sz w:val="22"/>
        </w:rPr>
        <w:t>a statement of profit and loss,</w:t>
      </w:r>
    </w:p>
    <w:p w14:paraId="08187266" w14:textId="6D308741" w:rsidR="00A61C13" w:rsidRPr="006245FB" w:rsidRDefault="003C32BC" w:rsidP="00574A58">
      <w:pPr>
        <w:pStyle w:val="ListParagraph"/>
        <w:numPr>
          <w:ilvl w:val="0"/>
          <w:numId w:val="27"/>
        </w:numPr>
        <w:jc w:val="both"/>
        <w:rPr>
          <w:b/>
        </w:rPr>
      </w:pPr>
      <w:r w:rsidRPr="006245FB">
        <w:rPr>
          <w:rFonts w:ascii="Arial" w:hAnsi="Arial" w:cs="Arial"/>
          <w:color w:val="000000"/>
          <w:sz w:val="22"/>
        </w:rPr>
        <w:t xml:space="preserve">a balance </w:t>
      </w:r>
      <w:proofErr w:type="gramStart"/>
      <w:r w:rsidRPr="006245FB">
        <w:rPr>
          <w:rFonts w:ascii="Arial" w:hAnsi="Arial" w:cs="Arial"/>
          <w:color w:val="000000"/>
          <w:sz w:val="22"/>
        </w:rPr>
        <w:t>sheet</w:t>
      </w:r>
      <w:proofErr w:type="gramEnd"/>
      <w:r w:rsidRPr="006245FB">
        <w:rPr>
          <w:rFonts w:ascii="Arial" w:hAnsi="Arial" w:cs="Arial"/>
          <w:color w:val="000000"/>
          <w:sz w:val="22"/>
        </w:rPr>
        <w:t xml:space="preserve">. </w:t>
      </w:r>
    </w:p>
    <w:p w14:paraId="46A2BF17" w14:textId="77777777" w:rsidR="00A61C13" w:rsidRPr="00A61C13" w:rsidRDefault="003C32BC" w:rsidP="00A61C13">
      <w:pPr>
        <w:pStyle w:val="ListParagraph"/>
        <w:numPr>
          <w:ilvl w:val="3"/>
          <w:numId w:val="16"/>
        </w:numPr>
        <w:jc w:val="both"/>
        <w:rPr>
          <w:b/>
        </w:rPr>
      </w:pPr>
      <w:r w:rsidRPr="00A61C13">
        <w:rPr>
          <w:rFonts w:ascii="Arial" w:hAnsi="Arial" w:cs="Arial"/>
          <w:color w:val="000000"/>
          <w:sz w:val="22"/>
        </w:rPr>
        <w:t>The report of the auditor to the Members, which shall be presented at the Meeting and shall be open to inspection by any Members.</w:t>
      </w:r>
    </w:p>
    <w:p w14:paraId="66E1E7A0" w14:textId="5A95CA27" w:rsidR="00A61C13" w:rsidRPr="00A61C13" w:rsidRDefault="003C32BC" w:rsidP="00A61C13">
      <w:pPr>
        <w:pStyle w:val="ListParagraph"/>
        <w:numPr>
          <w:ilvl w:val="3"/>
          <w:numId w:val="16"/>
        </w:numPr>
        <w:jc w:val="both"/>
        <w:rPr>
          <w:b/>
        </w:rPr>
      </w:pPr>
      <w:r w:rsidRPr="00A61C13">
        <w:rPr>
          <w:rFonts w:ascii="Arial" w:hAnsi="Arial" w:cs="Arial"/>
          <w:color w:val="000000"/>
          <w:sz w:val="22"/>
        </w:rPr>
        <w:t>Such further information respecting the financial position of the Association as the Letters Patent or Bylaw require</w:t>
      </w:r>
      <w:r w:rsidR="006308DD">
        <w:rPr>
          <w:rFonts w:ascii="Arial" w:hAnsi="Arial" w:cs="Arial"/>
          <w:color w:val="000000"/>
          <w:sz w:val="22"/>
        </w:rPr>
        <w:t>:</w:t>
      </w:r>
    </w:p>
    <w:p w14:paraId="1320E106" w14:textId="77777777" w:rsidR="00A61C13" w:rsidRPr="00A61C13" w:rsidRDefault="003C32BC" w:rsidP="00A61C13">
      <w:pPr>
        <w:pStyle w:val="ListParagraph"/>
        <w:numPr>
          <w:ilvl w:val="2"/>
          <w:numId w:val="16"/>
        </w:numPr>
        <w:jc w:val="both"/>
        <w:rPr>
          <w:b/>
        </w:rPr>
      </w:pPr>
      <w:r w:rsidRPr="00A61C13">
        <w:rPr>
          <w:rFonts w:ascii="Arial" w:hAnsi="Arial" w:cs="Arial"/>
          <w:color w:val="000000"/>
          <w:sz w:val="22"/>
        </w:rPr>
        <w:t xml:space="preserve">Call for nomination for Committees of the Association. </w:t>
      </w:r>
    </w:p>
    <w:p w14:paraId="3610ADBE" w14:textId="289BCA94" w:rsidR="00FF5A4A" w:rsidRPr="00FF5A4A" w:rsidRDefault="003C32BC" w:rsidP="00FF5A4A">
      <w:pPr>
        <w:pStyle w:val="ListParagraph"/>
        <w:numPr>
          <w:ilvl w:val="2"/>
          <w:numId w:val="16"/>
        </w:numPr>
        <w:jc w:val="both"/>
        <w:rPr>
          <w:ins w:id="433" w:author="Shawn Hercules" w:date="2021-03-17T19:59:00Z"/>
          <w:b/>
          <w:rPrChange w:id="434" w:author="Shawn Hercules" w:date="2021-03-17T19:59:00Z">
            <w:rPr>
              <w:ins w:id="435" w:author="Shawn Hercules" w:date="2021-03-17T19:59:00Z"/>
              <w:rFonts w:ascii="Arial" w:hAnsi="Arial" w:cs="Arial"/>
              <w:color w:val="000000"/>
              <w:sz w:val="22"/>
            </w:rPr>
          </w:rPrChange>
        </w:rPr>
      </w:pPr>
      <w:r w:rsidRPr="00A61C13">
        <w:rPr>
          <w:rFonts w:ascii="Arial" w:hAnsi="Arial" w:cs="Arial"/>
          <w:color w:val="000000"/>
          <w:sz w:val="22"/>
        </w:rPr>
        <w:t xml:space="preserve">Adjournment. </w:t>
      </w:r>
    </w:p>
    <w:p w14:paraId="7BB758D1" w14:textId="032DB466" w:rsidR="00FF5A4A" w:rsidRDefault="00FF5A4A" w:rsidP="00FF5A4A">
      <w:pPr>
        <w:jc w:val="both"/>
        <w:rPr>
          <w:ins w:id="436" w:author="Shawn Hercules" w:date="2021-03-17T19:59:00Z"/>
          <w:b/>
        </w:rPr>
      </w:pPr>
    </w:p>
    <w:p w14:paraId="5122B3CD" w14:textId="716751BE" w:rsidR="00FF5A4A" w:rsidRPr="00C15C76" w:rsidRDefault="00FF5A4A" w:rsidP="00FF5A4A">
      <w:pPr>
        <w:pStyle w:val="ListParagraph"/>
        <w:numPr>
          <w:ilvl w:val="1"/>
          <w:numId w:val="16"/>
        </w:numPr>
        <w:jc w:val="both"/>
        <w:rPr>
          <w:ins w:id="437" w:author="Shawn Hercules" w:date="2021-03-17T19:59:00Z"/>
          <w:bCs/>
          <w:rPrChange w:id="438" w:author="Shawn Hercules" w:date="2021-03-17T20:06:00Z">
            <w:rPr>
              <w:ins w:id="439" w:author="Shawn Hercules" w:date="2021-03-17T19:59:00Z"/>
              <w:rFonts w:ascii="Arial" w:hAnsi="Arial" w:cs="Arial"/>
              <w:b/>
              <w:bCs/>
              <w:color w:val="000000"/>
              <w:sz w:val="22"/>
            </w:rPr>
          </w:rPrChange>
        </w:rPr>
      </w:pPr>
      <w:ins w:id="440" w:author="Shawn Hercules" w:date="2021-03-17T19:59:00Z">
        <w:r w:rsidRPr="00C15C76">
          <w:rPr>
            <w:rFonts w:ascii="Arial" w:hAnsi="Arial" w:cs="Arial"/>
            <w:bCs/>
            <w:color w:val="000000"/>
            <w:sz w:val="22"/>
            <w:rPrChange w:id="441" w:author="Shawn Hercules" w:date="2021-03-17T20:06:00Z">
              <w:rPr>
                <w:rFonts w:ascii="Arial" w:hAnsi="Arial" w:cs="Arial"/>
                <w:b/>
                <w:color w:val="000000"/>
                <w:sz w:val="22"/>
              </w:rPr>
            </w:rPrChange>
          </w:rPr>
          <w:t>Agenda of Special General Meetings</w:t>
        </w:r>
        <w:r w:rsidRPr="00C15C76">
          <w:rPr>
            <w:rFonts w:ascii="Arial" w:hAnsi="Arial" w:cs="Arial"/>
            <w:bCs/>
            <w:color w:val="000000"/>
            <w:sz w:val="22"/>
            <w:rPrChange w:id="442" w:author="Shawn Hercules" w:date="2021-03-17T20:06:00Z">
              <w:rPr>
                <w:rFonts w:ascii="Arial" w:hAnsi="Arial" w:cs="Arial"/>
                <w:b/>
                <w:bCs/>
                <w:color w:val="000000"/>
                <w:sz w:val="22"/>
              </w:rPr>
            </w:rPrChange>
          </w:rPr>
          <w:t xml:space="preserve"> </w:t>
        </w:r>
      </w:ins>
    </w:p>
    <w:p w14:paraId="23B7EAB9" w14:textId="01D33DB5" w:rsidR="00FF5A4A" w:rsidRDefault="00FF5A4A" w:rsidP="00FF5A4A">
      <w:pPr>
        <w:jc w:val="both"/>
        <w:rPr>
          <w:ins w:id="443" w:author="Shawn Hercules" w:date="2021-03-17T20:00:00Z"/>
          <w:rFonts w:ascii="Arial" w:hAnsi="Arial" w:cs="Arial"/>
          <w:color w:val="000000"/>
          <w:sz w:val="22"/>
        </w:rPr>
      </w:pPr>
      <w:ins w:id="444" w:author="Shawn Hercules" w:date="2021-03-17T20:00:00Z">
        <w:r w:rsidRPr="003C32BC">
          <w:rPr>
            <w:rFonts w:ascii="Arial" w:hAnsi="Arial" w:cs="Arial"/>
            <w:color w:val="000000"/>
            <w:sz w:val="22"/>
          </w:rPr>
          <w:t>The agenda generated by the</w:t>
        </w:r>
        <w:r w:rsidRPr="003C32BC">
          <w:rPr>
            <w:rFonts w:ascii="Arial" w:hAnsi="Arial" w:cs="Arial"/>
            <w:color w:val="FF0000"/>
            <w:sz w:val="22"/>
          </w:rPr>
          <w:t xml:space="preserve"> </w:t>
        </w:r>
        <w:r w:rsidRPr="003C32BC">
          <w:rPr>
            <w:rFonts w:ascii="Arial" w:hAnsi="Arial" w:cs="Arial"/>
            <w:color w:val="000000"/>
            <w:sz w:val="22"/>
          </w:rPr>
          <w:t>President and approved by the Board must include the following:</w:t>
        </w:r>
      </w:ins>
    </w:p>
    <w:p w14:paraId="64019B59" w14:textId="77777777" w:rsidR="00FF5A4A" w:rsidRPr="00C15C76" w:rsidRDefault="00FF5A4A" w:rsidP="00FF5A4A">
      <w:pPr>
        <w:pStyle w:val="ListParagraph"/>
        <w:numPr>
          <w:ilvl w:val="2"/>
          <w:numId w:val="16"/>
        </w:numPr>
        <w:jc w:val="both"/>
        <w:rPr>
          <w:ins w:id="445" w:author="Shawn Hercules" w:date="2021-03-17T20:00:00Z"/>
          <w:bCs/>
          <w:rPrChange w:id="446" w:author="Shawn Hercules" w:date="2021-03-17T20:06:00Z">
            <w:rPr>
              <w:ins w:id="447" w:author="Shawn Hercules" w:date="2021-03-17T20:00:00Z"/>
              <w:b/>
            </w:rPr>
          </w:rPrChange>
        </w:rPr>
      </w:pPr>
      <w:ins w:id="448" w:author="Shawn Hercules" w:date="2021-03-17T20:00:00Z">
        <w:r w:rsidRPr="00C15C76">
          <w:rPr>
            <w:bCs/>
          </w:rPr>
          <w:t>Acceptance of the Agenda</w:t>
        </w:r>
      </w:ins>
    </w:p>
    <w:p w14:paraId="31EC9C08" w14:textId="77777777" w:rsidR="00FF5A4A" w:rsidRPr="00C15C76" w:rsidRDefault="00FF5A4A" w:rsidP="00FF5A4A">
      <w:pPr>
        <w:pStyle w:val="ListParagraph"/>
        <w:numPr>
          <w:ilvl w:val="2"/>
          <w:numId w:val="16"/>
        </w:numPr>
        <w:jc w:val="both"/>
        <w:rPr>
          <w:ins w:id="449" w:author="Shawn Hercules" w:date="2021-03-17T20:00:00Z"/>
          <w:bCs/>
          <w:rPrChange w:id="450" w:author="Shawn Hercules" w:date="2021-03-17T20:06:00Z">
            <w:rPr>
              <w:ins w:id="451" w:author="Shawn Hercules" w:date="2021-03-17T20:00:00Z"/>
              <w:b/>
            </w:rPr>
          </w:rPrChange>
        </w:rPr>
      </w:pPr>
      <w:ins w:id="452" w:author="Shawn Hercules" w:date="2021-03-17T20:00:00Z">
        <w:r w:rsidRPr="00C15C76">
          <w:rPr>
            <w:bCs/>
          </w:rPr>
          <w:t>Report from the President</w:t>
        </w:r>
      </w:ins>
    </w:p>
    <w:p w14:paraId="015AA6A2" w14:textId="77777777" w:rsidR="00FF5A4A" w:rsidRPr="00C15C76" w:rsidRDefault="00FF5A4A" w:rsidP="00FF5A4A">
      <w:pPr>
        <w:pStyle w:val="ListParagraph"/>
        <w:numPr>
          <w:ilvl w:val="2"/>
          <w:numId w:val="16"/>
        </w:numPr>
        <w:jc w:val="both"/>
        <w:rPr>
          <w:ins w:id="453" w:author="Shawn Hercules" w:date="2021-03-17T20:00:00Z"/>
          <w:bCs/>
          <w:rPrChange w:id="454" w:author="Shawn Hercules" w:date="2021-03-17T20:06:00Z">
            <w:rPr>
              <w:ins w:id="455" w:author="Shawn Hercules" w:date="2021-03-17T20:00:00Z"/>
              <w:b/>
            </w:rPr>
          </w:rPrChange>
        </w:rPr>
      </w:pPr>
      <w:ins w:id="456" w:author="Shawn Hercules" w:date="2021-03-17T20:00:00Z">
        <w:r w:rsidRPr="00C15C76">
          <w:rPr>
            <w:bCs/>
          </w:rPr>
          <w:t>Agenda items put forward by the Board for membership approval</w:t>
        </w:r>
      </w:ins>
    </w:p>
    <w:p w14:paraId="0B6E4D0D" w14:textId="54EF8205" w:rsidR="00FF5A4A" w:rsidRPr="00C15C76" w:rsidRDefault="00FF5A4A" w:rsidP="00FF5A4A">
      <w:pPr>
        <w:pStyle w:val="ListParagraph"/>
        <w:numPr>
          <w:ilvl w:val="2"/>
          <w:numId w:val="16"/>
        </w:numPr>
        <w:jc w:val="both"/>
        <w:rPr>
          <w:bCs/>
        </w:rPr>
      </w:pPr>
      <w:ins w:id="457" w:author="Shawn Hercules" w:date="2021-03-17T20:00:00Z">
        <w:r w:rsidRPr="00C15C76">
          <w:rPr>
            <w:bCs/>
          </w:rPr>
          <w:t>Adjournment</w:t>
        </w:r>
      </w:ins>
    </w:p>
    <w:p w14:paraId="60817DFC" w14:textId="77777777" w:rsidR="003C32BC" w:rsidRPr="003C32BC" w:rsidRDefault="003C32BC" w:rsidP="003C32BC">
      <w:pPr>
        <w:rPr>
          <w:rFonts w:eastAsia="Times New Roman"/>
        </w:rPr>
      </w:pPr>
    </w:p>
    <w:p w14:paraId="0C21EA07" w14:textId="77777777" w:rsidR="005D34BA" w:rsidRDefault="003C32BC" w:rsidP="005D34BA">
      <w:pPr>
        <w:pStyle w:val="ListParagraph"/>
        <w:numPr>
          <w:ilvl w:val="0"/>
          <w:numId w:val="16"/>
        </w:numPr>
        <w:jc w:val="both"/>
        <w:textAlignment w:val="baseline"/>
        <w:rPr>
          <w:rFonts w:ascii="Arial" w:hAnsi="Arial" w:cs="Arial"/>
          <w:b/>
          <w:bCs/>
          <w:color w:val="000000"/>
          <w:sz w:val="22"/>
        </w:rPr>
      </w:pPr>
      <w:r w:rsidRPr="005D34BA">
        <w:rPr>
          <w:rFonts w:ascii="Arial" w:hAnsi="Arial" w:cs="Arial"/>
          <w:b/>
          <w:bCs/>
          <w:color w:val="000000"/>
          <w:sz w:val="22"/>
        </w:rPr>
        <w:t>Quorum</w:t>
      </w:r>
    </w:p>
    <w:p w14:paraId="7D4874A9"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 xml:space="preserve">If a quorum is present at the opening of a meeting of the Members, the Members present may proceed with the business of the meeting even if a quorum is not present </w:t>
      </w:r>
      <w:r w:rsidRPr="008F4033">
        <w:rPr>
          <w:rFonts w:ascii="Arial" w:hAnsi="Arial" w:cs="Arial"/>
          <w:color w:val="000000"/>
          <w:sz w:val="22"/>
        </w:rPr>
        <w:t>throughout</w:t>
      </w:r>
      <w:r w:rsidRPr="005D34BA">
        <w:rPr>
          <w:rFonts w:ascii="Arial" w:hAnsi="Arial" w:cs="Arial"/>
          <w:color w:val="000000"/>
          <w:sz w:val="22"/>
        </w:rPr>
        <w:t xml:space="preserve"> the meeting (NFP, 2010, c. 15, s. 57, 2).</w:t>
      </w:r>
    </w:p>
    <w:p w14:paraId="310BCFA7"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Quorum at General Meetings shall be equal to one (1%) percent of the Members.</w:t>
      </w:r>
    </w:p>
    <w:p w14:paraId="3F7D5E4C" w14:textId="77777777" w:rsidR="005D34BA" w:rsidRPr="005D34BA" w:rsidRDefault="003C32BC" w:rsidP="005D34BA">
      <w:pPr>
        <w:pStyle w:val="ListParagraph"/>
        <w:numPr>
          <w:ilvl w:val="1"/>
          <w:numId w:val="16"/>
        </w:numPr>
        <w:jc w:val="both"/>
        <w:textAlignment w:val="baseline"/>
        <w:rPr>
          <w:rFonts w:ascii="Arial" w:hAnsi="Arial" w:cs="Arial"/>
          <w:b/>
          <w:bCs/>
          <w:color w:val="000000"/>
          <w:sz w:val="22"/>
        </w:rPr>
      </w:pPr>
      <w:r w:rsidRPr="005D34BA">
        <w:rPr>
          <w:rFonts w:ascii="Arial" w:hAnsi="Arial" w:cs="Arial"/>
          <w:color w:val="000000"/>
          <w:sz w:val="22"/>
        </w:rPr>
        <w:t>If quorum is not present at the opening of a General Meeting:</w:t>
      </w:r>
    </w:p>
    <w:p w14:paraId="2E2815E9" w14:textId="77777777" w:rsidR="005D34BA"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The Chair may, with the consent of the Members, adjourn the General Meeting to another date, time and place; or</w:t>
      </w:r>
    </w:p>
    <w:p w14:paraId="7C4B6ABA" w14:textId="77777777" w:rsidR="005D34BA"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 xml:space="preserve">They are allowed to confer the responsibilities to the next Council Meeting where quorum is present. </w:t>
      </w:r>
    </w:p>
    <w:p w14:paraId="1B66533A" w14:textId="744A6BCF" w:rsidR="003C32BC" w:rsidRPr="005D34BA" w:rsidRDefault="003C32BC" w:rsidP="005D34BA">
      <w:pPr>
        <w:pStyle w:val="ListParagraph"/>
        <w:numPr>
          <w:ilvl w:val="2"/>
          <w:numId w:val="16"/>
        </w:numPr>
        <w:jc w:val="both"/>
        <w:textAlignment w:val="baseline"/>
        <w:rPr>
          <w:rFonts w:ascii="Arial" w:hAnsi="Arial" w:cs="Arial"/>
          <w:b/>
          <w:bCs/>
          <w:color w:val="000000"/>
          <w:sz w:val="22"/>
        </w:rPr>
      </w:pPr>
      <w:r w:rsidRPr="005D34BA">
        <w:rPr>
          <w:rFonts w:ascii="Arial" w:hAnsi="Arial" w:cs="Arial"/>
          <w:color w:val="000000"/>
          <w:sz w:val="22"/>
        </w:rPr>
        <w:t xml:space="preserve">Should another General Meeting be </w:t>
      </w:r>
      <w:proofErr w:type="gramStart"/>
      <w:r w:rsidRPr="005D34BA">
        <w:rPr>
          <w:rFonts w:ascii="Arial" w:hAnsi="Arial" w:cs="Arial"/>
          <w:color w:val="000000"/>
          <w:sz w:val="22"/>
        </w:rPr>
        <w:t>called</w:t>
      </w:r>
      <w:proofErr w:type="gramEnd"/>
      <w:r w:rsidRPr="005D34BA">
        <w:rPr>
          <w:rFonts w:ascii="Arial" w:hAnsi="Arial" w:cs="Arial"/>
          <w:color w:val="000000"/>
          <w:sz w:val="22"/>
        </w:rPr>
        <w:t xml:space="preserve"> and quorum is again not met, the Chair must confer the responsibilities to the next Council Meeting, where all business of the General Meeting will be addressed. </w:t>
      </w:r>
    </w:p>
    <w:p w14:paraId="3C8F9451" w14:textId="77777777" w:rsidR="005D34BA" w:rsidRPr="005D34BA" w:rsidRDefault="003C32BC" w:rsidP="005D34BA">
      <w:pPr>
        <w:pStyle w:val="ListParagraph"/>
        <w:numPr>
          <w:ilvl w:val="0"/>
          <w:numId w:val="16"/>
        </w:numPr>
        <w:jc w:val="both"/>
      </w:pPr>
      <w:r w:rsidRPr="005D34BA">
        <w:rPr>
          <w:rFonts w:ascii="Arial" w:hAnsi="Arial" w:cs="Arial"/>
          <w:b/>
          <w:bCs/>
          <w:color w:val="000000"/>
          <w:sz w:val="22"/>
        </w:rPr>
        <w:t xml:space="preserve"> Proxies</w:t>
      </w:r>
    </w:p>
    <w:p w14:paraId="61663B05"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A proxy must be signed: </w:t>
      </w:r>
    </w:p>
    <w:p w14:paraId="3C710EDF" w14:textId="77777777" w:rsidR="005D34BA" w:rsidRPr="005D34BA" w:rsidRDefault="003C32BC" w:rsidP="005D34BA">
      <w:pPr>
        <w:pStyle w:val="ListParagraph"/>
        <w:numPr>
          <w:ilvl w:val="2"/>
          <w:numId w:val="16"/>
        </w:numPr>
        <w:jc w:val="both"/>
      </w:pPr>
      <w:r w:rsidRPr="005D34BA">
        <w:rPr>
          <w:rFonts w:ascii="Arial" w:hAnsi="Arial" w:cs="Arial"/>
          <w:color w:val="000000"/>
          <w:sz w:val="22"/>
        </w:rPr>
        <w:t xml:space="preserve">by the Member or the Member’s attorney; or </w:t>
      </w:r>
    </w:p>
    <w:p w14:paraId="5DB6B9DC" w14:textId="58545BF9" w:rsidR="003C32BC" w:rsidRPr="005D34BA" w:rsidRDefault="003C32BC" w:rsidP="005D34BA">
      <w:pPr>
        <w:pStyle w:val="ListParagraph"/>
        <w:numPr>
          <w:ilvl w:val="2"/>
          <w:numId w:val="16"/>
        </w:numPr>
        <w:jc w:val="both"/>
      </w:pPr>
      <w:r w:rsidRPr="005D34BA">
        <w:rPr>
          <w:rFonts w:ascii="Arial" w:hAnsi="Arial" w:cs="Arial"/>
          <w:color w:val="000000"/>
          <w:sz w:val="22"/>
        </w:rPr>
        <w:t xml:space="preserve">if the Member is a body corporate, by an officer or attorney of the body corporate duly authorized. </w:t>
      </w:r>
    </w:p>
    <w:p w14:paraId="2220B200" w14:textId="77777777" w:rsidR="005D34BA" w:rsidRDefault="003C32BC" w:rsidP="005D34BA">
      <w:pPr>
        <w:pStyle w:val="ListParagraph"/>
        <w:numPr>
          <w:ilvl w:val="1"/>
          <w:numId w:val="16"/>
        </w:numPr>
        <w:jc w:val="both"/>
        <w:textAlignment w:val="baseline"/>
        <w:rPr>
          <w:rFonts w:ascii="Arial" w:hAnsi="Arial" w:cs="Arial"/>
          <w:color w:val="000000"/>
          <w:sz w:val="22"/>
        </w:rPr>
      </w:pPr>
      <w:r w:rsidRPr="005D34BA">
        <w:rPr>
          <w:rFonts w:ascii="Arial" w:hAnsi="Arial" w:cs="Arial"/>
          <w:color w:val="000000"/>
          <w:sz w:val="22"/>
        </w:rPr>
        <w:t xml:space="preserve">Every proxy must be in a form that complies with the regulations. </w:t>
      </w:r>
    </w:p>
    <w:p w14:paraId="493CD842" w14:textId="77777777" w:rsidR="005D34BA" w:rsidRDefault="003C32BC" w:rsidP="005D34BA">
      <w:pPr>
        <w:pStyle w:val="ListParagraph"/>
        <w:numPr>
          <w:ilvl w:val="1"/>
          <w:numId w:val="16"/>
        </w:numPr>
        <w:jc w:val="both"/>
        <w:textAlignment w:val="baseline"/>
        <w:rPr>
          <w:rFonts w:ascii="Arial" w:hAnsi="Arial" w:cs="Arial"/>
          <w:color w:val="000000"/>
          <w:sz w:val="22"/>
        </w:rPr>
      </w:pPr>
      <w:r w:rsidRPr="005D34BA">
        <w:rPr>
          <w:rFonts w:ascii="Arial" w:hAnsi="Arial" w:cs="Arial"/>
          <w:color w:val="000000"/>
          <w:sz w:val="22"/>
        </w:rPr>
        <w:t xml:space="preserve">Prior to the commencement of any meeting/adjourned meeting, the Directors may by resolution determine when the proxies being used at said meeting, must be deposited with the Association: </w:t>
      </w:r>
    </w:p>
    <w:p w14:paraId="0ACE1DF2" w14:textId="77777777" w:rsidR="005D34BA" w:rsidRDefault="003C32BC" w:rsidP="005D34BA">
      <w:pPr>
        <w:pStyle w:val="ListParagraph"/>
        <w:numPr>
          <w:ilvl w:val="2"/>
          <w:numId w:val="16"/>
        </w:numPr>
        <w:jc w:val="both"/>
        <w:textAlignment w:val="baseline"/>
        <w:rPr>
          <w:rFonts w:ascii="Arial" w:hAnsi="Arial" w:cs="Arial"/>
          <w:color w:val="000000"/>
          <w:sz w:val="22"/>
        </w:rPr>
      </w:pPr>
      <w:r w:rsidRPr="005D34BA">
        <w:rPr>
          <w:rFonts w:ascii="Arial" w:hAnsi="Arial" w:cs="Arial"/>
          <w:color w:val="000000"/>
          <w:sz w:val="22"/>
        </w:rPr>
        <w:t xml:space="preserve">time must be fixed within forty-eight (48) hours (excl. Saturdays and holidays). </w:t>
      </w:r>
    </w:p>
    <w:p w14:paraId="447DD431" w14:textId="205F86B0" w:rsidR="003C32BC" w:rsidRPr="005D34BA" w:rsidRDefault="003C32BC" w:rsidP="005D34BA">
      <w:pPr>
        <w:pStyle w:val="ListParagraph"/>
        <w:numPr>
          <w:ilvl w:val="2"/>
          <w:numId w:val="16"/>
        </w:numPr>
        <w:jc w:val="both"/>
        <w:textAlignment w:val="baseline"/>
        <w:rPr>
          <w:rFonts w:ascii="Arial" w:hAnsi="Arial" w:cs="Arial"/>
          <w:color w:val="000000"/>
          <w:sz w:val="22"/>
        </w:rPr>
      </w:pPr>
      <w:r w:rsidRPr="005D34BA">
        <w:rPr>
          <w:rFonts w:ascii="Arial" w:hAnsi="Arial" w:cs="Arial"/>
          <w:color w:val="000000"/>
          <w:sz w:val="22"/>
        </w:rPr>
        <w:t xml:space="preserve">any period of time fixed must be specified in the notice calling the meeting. </w:t>
      </w:r>
    </w:p>
    <w:p w14:paraId="077CCE71" w14:textId="53E57C88" w:rsidR="00A555C1" w:rsidRPr="00CF510A" w:rsidRDefault="003C32BC" w:rsidP="00CF510A">
      <w:pPr>
        <w:pStyle w:val="ListParagraph"/>
        <w:numPr>
          <w:ilvl w:val="1"/>
          <w:numId w:val="16"/>
        </w:numPr>
        <w:textAlignment w:val="baseline"/>
        <w:rPr>
          <w:rFonts w:ascii="Arial" w:hAnsi="Arial" w:cs="Arial"/>
          <w:color w:val="000000"/>
          <w:sz w:val="22"/>
        </w:rPr>
      </w:pPr>
      <w:r w:rsidRPr="005D34BA">
        <w:rPr>
          <w:rFonts w:ascii="Arial" w:hAnsi="Arial" w:cs="Arial"/>
          <w:color w:val="000000"/>
          <w:sz w:val="22"/>
        </w:rPr>
        <w:t>A proxy is valid only at the meeting for which it is given or, if that meeting is adjourned, at the meeting that co</w:t>
      </w:r>
      <w:r w:rsidR="00D10A87">
        <w:rPr>
          <w:rFonts w:ascii="Arial" w:hAnsi="Arial" w:cs="Arial"/>
          <w:color w:val="000000"/>
          <w:sz w:val="22"/>
        </w:rPr>
        <w:t xml:space="preserve">ntinues the adjourned meeting. </w:t>
      </w:r>
      <w:r w:rsidRPr="005D34BA">
        <w:rPr>
          <w:rFonts w:ascii="Arial" w:hAnsi="Arial" w:cs="Arial"/>
          <w:color w:val="000000"/>
          <w:sz w:val="22"/>
        </w:rPr>
        <w:br/>
      </w:r>
    </w:p>
    <w:p w14:paraId="53F41885" w14:textId="6D4629E1" w:rsidR="003C32BC" w:rsidRPr="005D34BA" w:rsidRDefault="003C32BC" w:rsidP="005D34BA">
      <w:pPr>
        <w:pStyle w:val="ListParagraph"/>
        <w:numPr>
          <w:ilvl w:val="0"/>
          <w:numId w:val="16"/>
        </w:numPr>
        <w:jc w:val="both"/>
      </w:pPr>
      <w:r w:rsidRPr="005D34BA">
        <w:rPr>
          <w:rFonts w:ascii="Arial" w:hAnsi="Arial" w:cs="Arial"/>
          <w:b/>
          <w:bCs/>
          <w:color w:val="000000"/>
          <w:sz w:val="22"/>
        </w:rPr>
        <w:t xml:space="preserve">Voting </w:t>
      </w:r>
    </w:p>
    <w:p w14:paraId="25C87B9E" w14:textId="7FBFAF63" w:rsidR="005D34BA" w:rsidRDefault="003C32BC" w:rsidP="005D34BA">
      <w:pPr>
        <w:jc w:val="both"/>
      </w:pPr>
      <w:r w:rsidRPr="003C32BC">
        <w:rPr>
          <w:rFonts w:ascii="Arial" w:hAnsi="Arial" w:cs="Arial"/>
          <w:color w:val="000000"/>
          <w:sz w:val="22"/>
        </w:rPr>
        <w:t>Any vote taken at a General Meeting shall be exercised by the Members</w:t>
      </w:r>
      <w:r w:rsidR="00AC6B92">
        <w:rPr>
          <w:rFonts w:ascii="Arial" w:hAnsi="Arial" w:cs="Arial"/>
          <w:color w:val="000000"/>
          <w:sz w:val="22"/>
        </w:rPr>
        <w:t xml:space="preserve"> who are present at the meeting and</w:t>
      </w:r>
      <w:r w:rsidRPr="003C32BC">
        <w:rPr>
          <w:rFonts w:ascii="Arial" w:hAnsi="Arial" w:cs="Arial"/>
          <w:color w:val="000000"/>
          <w:sz w:val="22"/>
        </w:rPr>
        <w:t xml:space="preserve"> any</w:t>
      </w:r>
      <w:r w:rsidR="00AC6B92">
        <w:rPr>
          <w:rFonts w:ascii="Arial" w:hAnsi="Arial" w:cs="Arial"/>
          <w:color w:val="000000"/>
          <w:sz w:val="22"/>
        </w:rPr>
        <w:t xml:space="preserve"> present</w:t>
      </w:r>
      <w:r w:rsidRPr="003C32BC">
        <w:rPr>
          <w:rFonts w:ascii="Arial" w:hAnsi="Arial" w:cs="Arial"/>
          <w:color w:val="000000"/>
          <w:sz w:val="22"/>
        </w:rPr>
        <w:t xml:space="preserve"> </w:t>
      </w:r>
      <w:r w:rsidR="00AC6B92">
        <w:rPr>
          <w:rFonts w:ascii="Arial" w:hAnsi="Arial" w:cs="Arial"/>
          <w:color w:val="000000"/>
          <w:sz w:val="22"/>
        </w:rPr>
        <w:t xml:space="preserve">Proxy holder. </w:t>
      </w:r>
    </w:p>
    <w:p w14:paraId="79844E07" w14:textId="77777777" w:rsidR="005D34BA" w:rsidRPr="005D34BA" w:rsidRDefault="003C32BC" w:rsidP="005D34BA">
      <w:pPr>
        <w:pStyle w:val="ListParagraph"/>
        <w:numPr>
          <w:ilvl w:val="1"/>
          <w:numId w:val="16"/>
        </w:numPr>
        <w:jc w:val="both"/>
      </w:pPr>
      <w:r w:rsidRPr="005D34BA">
        <w:rPr>
          <w:rFonts w:ascii="Arial" w:hAnsi="Arial" w:cs="Arial"/>
          <w:color w:val="000000"/>
          <w:sz w:val="22"/>
        </w:rPr>
        <w:lastRenderedPageBreak/>
        <w:t>Voting shall be by a show of hands at all General Meetings except in respect of any elections in which case a secret ballot shall be taken.</w:t>
      </w:r>
    </w:p>
    <w:p w14:paraId="6041FF27" w14:textId="77777777" w:rsidR="005D34BA" w:rsidRPr="005D34BA" w:rsidRDefault="003C32BC" w:rsidP="005D34BA">
      <w:pPr>
        <w:pStyle w:val="ListParagraph"/>
        <w:numPr>
          <w:ilvl w:val="1"/>
          <w:numId w:val="16"/>
        </w:numPr>
        <w:jc w:val="both"/>
      </w:pPr>
      <w:r w:rsidRPr="005D34BA">
        <w:rPr>
          <w:rFonts w:ascii="Arial" w:hAnsi="Arial" w:cs="Arial"/>
          <w:color w:val="000000"/>
          <w:sz w:val="22"/>
        </w:rPr>
        <w:t>In any vote taken at a General Meeting, no Member shall have more than one vote, except if that Member has a Proxy.</w:t>
      </w:r>
    </w:p>
    <w:p w14:paraId="7C79E531"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An abstention shall not be considered a vote cast. </w:t>
      </w:r>
    </w:p>
    <w:p w14:paraId="54220E3C" w14:textId="77777777" w:rsidR="005D34BA" w:rsidRPr="005D34BA" w:rsidRDefault="003C32BC" w:rsidP="005D34BA">
      <w:pPr>
        <w:pStyle w:val="ListParagraph"/>
        <w:numPr>
          <w:ilvl w:val="1"/>
          <w:numId w:val="16"/>
        </w:numPr>
        <w:jc w:val="both"/>
      </w:pPr>
      <w:r w:rsidRPr="005D34BA">
        <w:rPr>
          <w:rFonts w:ascii="Arial" w:hAnsi="Arial" w:cs="Arial"/>
          <w:color w:val="000000"/>
          <w:sz w:val="22"/>
        </w:rPr>
        <w:t>Unless the Act or this Bylaw indicates otherwise, all questions proposed for the consideration of Members at a General Meeting shall be resolved by a majority vote.</w:t>
      </w:r>
    </w:p>
    <w:p w14:paraId="68BA6797" w14:textId="77777777" w:rsidR="005D34BA" w:rsidRPr="005D34BA" w:rsidRDefault="003C32BC" w:rsidP="005D34BA">
      <w:pPr>
        <w:pStyle w:val="ListParagraph"/>
        <w:numPr>
          <w:ilvl w:val="1"/>
          <w:numId w:val="16"/>
        </w:numPr>
        <w:jc w:val="both"/>
      </w:pPr>
      <w:r w:rsidRPr="005D34BA">
        <w:rPr>
          <w:rFonts w:ascii="Arial" w:hAnsi="Arial" w:cs="Arial"/>
          <w:color w:val="000000"/>
          <w:sz w:val="22"/>
        </w:rPr>
        <w:t xml:space="preserve">The Chair is entitled to a deciding vote in the event of a tie vote. </w:t>
      </w:r>
    </w:p>
    <w:p w14:paraId="0A4792E5" w14:textId="77777777" w:rsidR="005D34BA" w:rsidRPr="005D34BA" w:rsidRDefault="003C32BC" w:rsidP="005D34BA">
      <w:pPr>
        <w:pStyle w:val="ListParagraph"/>
        <w:numPr>
          <w:ilvl w:val="1"/>
          <w:numId w:val="16"/>
        </w:numPr>
        <w:jc w:val="both"/>
      </w:pPr>
      <w:r w:rsidRPr="005D34BA">
        <w:rPr>
          <w:rFonts w:ascii="Arial" w:hAnsi="Arial" w:cs="Arial"/>
          <w:color w:val="000000"/>
          <w:sz w:val="22"/>
        </w:rPr>
        <w:t>If there is a tie vote, the Chair shall require a written ballot, and shall not have a second or casting vote. If there is a tie vote upon written ballot, the motion is lost.</w:t>
      </w:r>
    </w:p>
    <w:p w14:paraId="3DAB8CB8" w14:textId="3F0DA431" w:rsidR="00451E3F" w:rsidRPr="007F250F" w:rsidRDefault="003C32BC" w:rsidP="00451E3F">
      <w:pPr>
        <w:pStyle w:val="ListParagraph"/>
        <w:numPr>
          <w:ilvl w:val="1"/>
          <w:numId w:val="16"/>
        </w:numPr>
        <w:jc w:val="both"/>
      </w:pPr>
      <w:r w:rsidRPr="005D34BA">
        <w:rPr>
          <w:rFonts w:ascii="Arial" w:hAnsi="Arial" w:cs="Arial"/>
          <w:color w:val="000000"/>
          <w:sz w:val="22"/>
        </w:rPr>
        <w:t>All tie votes fail.</w:t>
      </w:r>
    </w:p>
    <w:p w14:paraId="1931D679" w14:textId="51D790F8" w:rsidR="007F250F" w:rsidRPr="007F250F" w:rsidRDefault="007F250F" w:rsidP="007F250F">
      <w:pPr>
        <w:pStyle w:val="Heading3"/>
      </w:pPr>
      <w:bookmarkStart w:id="458" w:name="_SECTION_2.7:_BOARD"/>
      <w:bookmarkStart w:id="459" w:name="_Toc66909446"/>
      <w:bookmarkEnd w:id="458"/>
      <w:r>
        <w:t>SECTION 2.7: BOARD MEETINGS</w:t>
      </w:r>
      <w:bookmarkEnd w:id="459"/>
    </w:p>
    <w:p w14:paraId="06530349" w14:textId="77777777" w:rsidR="007F250F" w:rsidRPr="007F250F" w:rsidRDefault="007F250F" w:rsidP="007F250F">
      <w:pPr>
        <w:jc w:val="both"/>
        <w:rPr>
          <w:rFonts w:ascii="Arial" w:hAnsi="Arial" w:cs="Arial"/>
          <w:sz w:val="22"/>
          <w:szCs w:val="22"/>
        </w:rPr>
      </w:pPr>
    </w:p>
    <w:p w14:paraId="1636DBBB" w14:textId="1C2637B4" w:rsidR="00574A58" w:rsidRDefault="007F250F" w:rsidP="00574A58">
      <w:pPr>
        <w:pStyle w:val="Default"/>
        <w:numPr>
          <w:ilvl w:val="4"/>
          <w:numId w:val="16"/>
        </w:numPr>
        <w:rPr>
          <w:rFonts w:ascii="Arial" w:hAnsi="Arial" w:cs="Arial"/>
          <w:b/>
          <w:sz w:val="22"/>
          <w:szCs w:val="22"/>
        </w:rPr>
      </w:pPr>
      <w:r w:rsidRPr="007F250F">
        <w:rPr>
          <w:rFonts w:ascii="Arial" w:hAnsi="Arial" w:cs="Arial"/>
          <w:b/>
          <w:sz w:val="22"/>
          <w:szCs w:val="22"/>
        </w:rPr>
        <w:t xml:space="preserve">Meetings of the Board </w:t>
      </w:r>
    </w:p>
    <w:p w14:paraId="02939C56" w14:textId="77777777" w:rsidR="00574A58" w:rsidRPr="00AC0F6B" w:rsidRDefault="00574A58" w:rsidP="004B27C4">
      <w:pPr>
        <w:pStyle w:val="Default"/>
        <w:numPr>
          <w:ilvl w:val="3"/>
          <w:numId w:val="55"/>
        </w:numPr>
        <w:jc w:val="both"/>
        <w:rPr>
          <w:rFonts w:ascii="Arial" w:hAnsi="Arial" w:cs="Arial"/>
          <w:sz w:val="22"/>
          <w:szCs w:val="22"/>
        </w:rPr>
      </w:pPr>
      <w:r w:rsidRPr="00AC0F6B">
        <w:rPr>
          <w:rFonts w:ascii="Arial" w:hAnsi="Arial" w:cs="Arial"/>
          <w:sz w:val="22"/>
          <w:szCs w:val="22"/>
        </w:rPr>
        <w:t xml:space="preserve">Meetings of the Board shall be at the call of the President or two or more Directors or may be scheduled by the Board to be held at regular times. </w:t>
      </w:r>
    </w:p>
    <w:p w14:paraId="10844349" w14:textId="73E136BA" w:rsidR="00574A58" w:rsidRPr="00AC0F6B" w:rsidRDefault="00574A58" w:rsidP="004B27C4">
      <w:pPr>
        <w:pStyle w:val="Default"/>
        <w:numPr>
          <w:ilvl w:val="3"/>
          <w:numId w:val="55"/>
        </w:numPr>
        <w:jc w:val="both"/>
        <w:rPr>
          <w:rFonts w:ascii="Arial" w:hAnsi="Arial" w:cs="Arial"/>
          <w:sz w:val="22"/>
          <w:szCs w:val="22"/>
        </w:rPr>
      </w:pPr>
      <w:r w:rsidRPr="00AC0F6B">
        <w:rPr>
          <w:rFonts w:ascii="Arial" w:hAnsi="Arial" w:cs="Arial"/>
          <w:sz w:val="22"/>
          <w:szCs w:val="22"/>
        </w:rPr>
        <w:t xml:space="preserve">Any by-law or resolution signed by all Directors is as valid and effective as if it had been passed at a meeting of the Directors duly called, constituted and held for that purpose. </w:t>
      </w:r>
    </w:p>
    <w:p w14:paraId="3D015F20" w14:textId="4961C1C4" w:rsidR="00574A58" w:rsidRPr="00AC0F6B" w:rsidRDefault="00574A58" w:rsidP="00574A58">
      <w:pPr>
        <w:pStyle w:val="ListParagraph"/>
        <w:numPr>
          <w:ilvl w:val="0"/>
          <w:numId w:val="55"/>
        </w:numPr>
        <w:jc w:val="both"/>
        <w:textAlignment w:val="baseline"/>
        <w:rPr>
          <w:rFonts w:ascii="Arial" w:hAnsi="Arial" w:cs="Arial"/>
          <w:b/>
          <w:bCs/>
          <w:color w:val="000000"/>
          <w:sz w:val="22"/>
          <w:szCs w:val="22"/>
        </w:rPr>
      </w:pPr>
      <w:r w:rsidRPr="00AC0F6B">
        <w:rPr>
          <w:rFonts w:ascii="Arial" w:hAnsi="Arial" w:cs="Arial"/>
          <w:b/>
          <w:bCs/>
          <w:color w:val="000000"/>
          <w:sz w:val="22"/>
          <w:szCs w:val="22"/>
        </w:rPr>
        <w:t xml:space="preserve">Procedure for </w:t>
      </w:r>
      <w:r w:rsidR="004B27C4" w:rsidRPr="00AC0F6B">
        <w:rPr>
          <w:rFonts w:ascii="Arial" w:hAnsi="Arial" w:cs="Arial"/>
          <w:b/>
          <w:bCs/>
          <w:color w:val="000000"/>
          <w:sz w:val="22"/>
          <w:szCs w:val="22"/>
        </w:rPr>
        <w:t xml:space="preserve">Board Meetings </w:t>
      </w:r>
    </w:p>
    <w:p w14:paraId="123C3B86" w14:textId="77777777" w:rsidR="00574A58" w:rsidRPr="00AC0F6B" w:rsidRDefault="00574A58" w:rsidP="00574A58">
      <w:pPr>
        <w:pStyle w:val="Default"/>
        <w:numPr>
          <w:ilvl w:val="1"/>
          <w:numId w:val="55"/>
        </w:numPr>
        <w:rPr>
          <w:rFonts w:ascii="Arial" w:hAnsi="Arial" w:cs="Arial"/>
          <w:sz w:val="22"/>
          <w:szCs w:val="22"/>
        </w:rPr>
      </w:pPr>
      <w:r w:rsidRPr="00AC0F6B">
        <w:rPr>
          <w:rFonts w:ascii="Arial" w:hAnsi="Arial" w:cs="Arial"/>
          <w:sz w:val="22"/>
          <w:szCs w:val="22"/>
        </w:rPr>
        <w:t xml:space="preserve">Shall be chaired by the President, or in her or his absence, by one of the Executive Officers of the Association.  </w:t>
      </w:r>
    </w:p>
    <w:p w14:paraId="127F904E" w14:textId="2BC4386E" w:rsidR="00574A58" w:rsidRPr="00AC0F6B" w:rsidRDefault="00574A58" w:rsidP="00574A58">
      <w:pPr>
        <w:pStyle w:val="Default"/>
        <w:numPr>
          <w:ilvl w:val="1"/>
          <w:numId w:val="55"/>
        </w:numPr>
        <w:rPr>
          <w:rFonts w:ascii="Arial" w:hAnsi="Arial" w:cs="Arial"/>
          <w:sz w:val="22"/>
          <w:szCs w:val="22"/>
        </w:rPr>
      </w:pPr>
      <w:r w:rsidRPr="00AC0F6B">
        <w:rPr>
          <w:rFonts w:ascii="Arial" w:hAnsi="Arial" w:cs="Arial"/>
          <w:sz w:val="22"/>
          <w:szCs w:val="22"/>
        </w:rPr>
        <w:t>The President shall adjudicate all questions concerning the conduct of Council meetings.</w:t>
      </w:r>
    </w:p>
    <w:p w14:paraId="42CFC4AC" w14:textId="36BF3AAB" w:rsidR="00574A58" w:rsidRPr="00AC0F6B" w:rsidRDefault="00574A58" w:rsidP="004B27C4">
      <w:pPr>
        <w:pStyle w:val="ListParagraph"/>
        <w:numPr>
          <w:ilvl w:val="2"/>
          <w:numId w:val="55"/>
        </w:numPr>
        <w:jc w:val="both"/>
        <w:textAlignment w:val="baseline"/>
        <w:rPr>
          <w:rFonts w:ascii="Arial" w:hAnsi="Arial" w:cs="Arial"/>
          <w:b/>
          <w:bCs/>
          <w:color w:val="000000"/>
          <w:sz w:val="22"/>
          <w:szCs w:val="22"/>
        </w:rPr>
      </w:pPr>
      <w:r w:rsidRPr="00AC0F6B">
        <w:rPr>
          <w:rFonts w:ascii="Arial" w:hAnsi="Arial" w:cs="Arial"/>
          <w:color w:val="000000"/>
          <w:sz w:val="22"/>
          <w:szCs w:val="22"/>
        </w:rPr>
        <w:t>any individual present at a meeting of the Board who disrupts the orderly conduct of business may be expelled from the meeting by the Chair.</w:t>
      </w:r>
    </w:p>
    <w:p w14:paraId="37B8C723" w14:textId="77777777" w:rsidR="00574A58" w:rsidRPr="00AC0F6B" w:rsidRDefault="00574A58" w:rsidP="004B27C4">
      <w:pPr>
        <w:pStyle w:val="ListParagraph"/>
        <w:numPr>
          <w:ilvl w:val="2"/>
          <w:numId w:val="55"/>
        </w:numPr>
        <w:jc w:val="both"/>
        <w:textAlignment w:val="baseline"/>
        <w:rPr>
          <w:rFonts w:ascii="Arial" w:hAnsi="Arial" w:cs="Arial"/>
          <w:b/>
          <w:bCs/>
          <w:color w:val="000000"/>
          <w:sz w:val="22"/>
          <w:szCs w:val="22"/>
        </w:rPr>
      </w:pPr>
      <w:r w:rsidRPr="00AC0F6B">
        <w:rPr>
          <w:rFonts w:ascii="Arial" w:hAnsi="Arial" w:cs="Arial"/>
          <w:color w:val="000000"/>
          <w:sz w:val="22"/>
          <w:szCs w:val="22"/>
        </w:rPr>
        <w:t xml:space="preserve">any action taken under the aforementioned point, </w:t>
      </w:r>
      <w:hyperlink w:anchor="_SECTION_2.6:_COUNCIL" w:history="1">
        <w:r w:rsidRPr="00AC0F6B">
          <w:rPr>
            <w:rStyle w:val="Hyperlink"/>
            <w:rFonts w:ascii="Arial" w:hAnsi="Arial" w:cs="Arial"/>
            <w:b/>
            <w:bCs/>
            <w:sz w:val="22"/>
            <w:szCs w:val="22"/>
          </w:rPr>
          <w:t>Article 2, Section 2.6 (1b)</w:t>
        </w:r>
      </w:hyperlink>
      <w:r w:rsidRPr="00AC0F6B">
        <w:rPr>
          <w:rFonts w:ascii="Arial" w:hAnsi="Arial" w:cs="Arial"/>
          <w:b/>
          <w:bCs/>
          <w:color w:val="000000"/>
          <w:sz w:val="22"/>
          <w:szCs w:val="22"/>
        </w:rPr>
        <w:t xml:space="preserve"> </w:t>
      </w:r>
      <w:r w:rsidRPr="00AC0F6B">
        <w:rPr>
          <w:rFonts w:ascii="Arial" w:hAnsi="Arial" w:cs="Arial"/>
          <w:color w:val="000000"/>
          <w:sz w:val="22"/>
          <w:szCs w:val="22"/>
        </w:rPr>
        <w:t>may be overridden by a two-thirds (2/3) majority vote of Council.</w:t>
      </w:r>
    </w:p>
    <w:p w14:paraId="68BFDB80" w14:textId="110B78CC"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Any Member may attend meetings of the Board and participate in its discussions, if recognized by the President, but may not move, second or vote. </w:t>
      </w:r>
    </w:p>
    <w:p w14:paraId="00F9625E" w14:textId="79589180"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Non-Members may be included at the Board’s discretion. </w:t>
      </w:r>
    </w:p>
    <w:p w14:paraId="4D59CEDC" w14:textId="73E7BA52" w:rsidR="004B27C4" w:rsidRPr="00AC0F6B" w:rsidRDefault="004B27C4" w:rsidP="004B27C4">
      <w:pPr>
        <w:pStyle w:val="Default"/>
        <w:numPr>
          <w:ilvl w:val="1"/>
          <w:numId w:val="55"/>
        </w:numPr>
        <w:jc w:val="both"/>
        <w:rPr>
          <w:rFonts w:ascii="Arial" w:hAnsi="Arial" w:cs="Arial"/>
          <w:sz w:val="22"/>
          <w:szCs w:val="22"/>
        </w:rPr>
      </w:pPr>
      <w:r w:rsidRPr="00AC0F6B">
        <w:rPr>
          <w:rFonts w:ascii="Arial" w:hAnsi="Arial" w:cs="Arial"/>
          <w:sz w:val="22"/>
          <w:szCs w:val="22"/>
        </w:rPr>
        <w:t>If all the Directors participating in the meeting consent, a meeting of Directors</w:t>
      </w:r>
      <w:r w:rsidR="008301AF">
        <w:rPr>
          <w:rFonts w:ascii="Arial" w:hAnsi="Arial" w:cs="Arial"/>
          <w:sz w:val="22"/>
          <w:szCs w:val="22"/>
        </w:rPr>
        <w:t xml:space="preserve"> may be held by such telephone or </w:t>
      </w:r>
      <w:r w:rsidRPr="00AC0F6B">
        <w:rPr>
          <w:rFonts w:ascii="Arial" w:hAnsi="Arial" w:cs="Arial"/>
          <w:sz w:val="22"/>
          <w:szCs w:val="22"/>
        </w:rPr>
        <w:t>electronic</w:t>
      </w:r>
      <w:r w:rsidR="008301AF">
        <w:rPr>
          <w:rFonts w:ascii="Arial" w:hAnsi="Arial" w:cs="Arial"/>
          <w:sz w:val="22"/>
          <w:szCs w:val="22"/>
        </w:rPr>
        <w:t xml:space="preserve"> means if it allows </w:t>
      </w:r>
      <w:r w:rsidRPr="00AC0F6B">
        <w:rPr>
          <w:rFonts w:ascii="Arial" w:hAnsi="Arial" w:cs="Arial"/>
          <w:sz w:val="22"/>
          <w:szCs w:val="22"/>
        </w:rPr>
        <w:t xml:space="preserve">all persons participating in the meeting to communicate with each other simultaneously and instantaneously, and a Director participating in the meeting by those means is deemed to be present at the meeting. </w:t>
      </w:r>
    </w:p>
    <w:p w14:paraId="7764BBA0" w14:textId="7A7AE495" w:rsidR="00574A58" w:rsidRPr="00AC0F6B" w:rsidRDefault="00574A58" w:rsidP="004B27C4">
      <w:pPr>
        <w:pStyle w:val="Default"/>
        <w:numPr>
          <w:ilvl w:val="1"/>
          <w:numId w:val="55"/>
        </w:numPr>
        <w:jc w:val="both"/>
        <w:rPr>
          <w:rFonts w:ascii="Arial" w:hAnsi="Arial" w:cs="Arial"/>
          <w:sz w:val="22"/>
          <w:szCs w:val="22"/>
        </w:rPr>
      </w:pPr>
      <w:r w:rsidRPr="00AC0F6B">
        <w:rPr>
          <w:rFonts w:ascii="Arial" w:hAnsi="Arial" w:cs="Arial"/>
          <w:sz w:val="22"/>
          <w:szCs w:val="22"/>
        </w:rPr>
        <w:t xml:space="preserve">Minutes shall be taken and will be made available by the Association after ratification at the subsequent meeting of the Board. </w:t>
      </w:r>
    </w:p>
    <w:p w14:paraId="3BF345DA" w14:textId="77777777"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Location and Time </w:t>
      </w:r>
    </w:p>
    <w:p w14:paraId="2115143E"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The Board may hold its meetings on such dates, at such times and in at such places in Hamilton or elsewhere in Ontario as it determines. </w:t>
      </w:r>
    </w:p>
    <w:p w14:paraId="19FC3CB1" w14:textId="11958843"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The Board shall meet a minimum of every four (4) months, with the exception of the months of Decemb</w:t>
      </w:r>
      <w:r w:rsidR="00CE2B5D">
        <w:rPr>
          <w:rFonts w:ascii="Arial" w:hAnsi="Arial" w:cs="Arial"/>
          <w:sz w:val="22"/>
          <w:szCs w:val="22"/>
        </w:rPr>
        <w:t>er, in wh</w:t>
      </w:r>
      <w:r w:rsidRPr="00E24C49">
        <w:rPr>
          <w:rFonts w:ascii="Arial" w:hAnsi="Arial" w:cs="Arial"/>
          <w:sz w:val="22"/>
          <w:szCs w:val="22"/>
        </w:rPr>
        <w:t xml:space="preserve">ich a Board meeting shall not normally be held unless called in accordance with </w:t>
      </w:r>
      <w:hyperlink w:anchor="_SECTION_2.7:_BOARD" w:history="1">
        <w:r w:rsidR="00A60C7B">
          <w:rPr>
            <w:rStyle w:val="Hyperlink"/>
            <w:rFonts w:ascii="Arial" w:hAnsi="Arial" w:cs="Arial"/>
            <w:b/>
            <w:sz w:val="22"/>
            <w:szCs w:val="22"/>
          </w:rPr>
          <w:t>Article 2, Section 2.7 (1)</w:t>
        </w:r>
      </w:hyperlink>
      <w:r w:rsidR="00E24C49" w:rsidRPr="00E4041C">
        <w:rPr>
          <w:rFonts w:ascii="Arial" w:hAnsi="Arial" w:cs="Arial"/>
          <w:b/>
          <w:sz w:val="22"/>
          <w:szCs w:val="22"/>
        </w:rPr>
        <w:t>.</w:t>
      </w:r>
      <w:r w:rsidR="00E24C49">
        <w:rPr>
          <w:rFonts w:ascii="Arial" w:hAnsi="Arial" w:cs="Arial"/>
          <w:sz w:val="22"/>
          <w:szCs w:val="22"/>
        </w:rPr>
        <w:t xml:space="preserve">  </w:t>
      </w:r>
    </w:p>
    <w:p w14:paraId="2DB05B0B" w14:textId="41AE2354"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Notice of Board Meetings </w:t>
      </w:r>
    </w:p>
    <w:p w14:paraId="45182DBC" w14:textId="0B227CC6"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Notice of the time and place of a meeting of the Board shall be circulated to Directors at least one (1) week prior to the meeting. </w:t>
      </w:r>
    </w:p>
    <w:p w14:paraId="15B0710A" w14:textId="311E0444"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Exceptions to </w:t>
      </w:r>
      <w:r w:rsidR="00E4041C">
        <w:rPr>
          <w:rFonts w:ascii="Arial" w:hAnsi="Arial" w:cs="Arial"/>
          <w:sz w:val="22"/>
          <w:szCs w:val="22"/>
        </w:rPr>
        <w:t xml:space="preserve">the above can be made: </w:t>
      </w:r>
    </w:p>
    <w:p w14:paraId="4FCC6369" w14:textId="77777777" w:rsidR="00AC0F6B" w:rsidRPr="00AC0F6B" w:rsidRDefault="00AC0F6B" w:rsidP="00AC0F6B">
      <w:pPr>
        <w:pStyle w:val="Default"/>
        <w:numPr>
          <w:ilvl w:val="2"/>
          <w:numId w:val="55"/>
        </w:numPr>
        <w:rPr>
          <w:rFonts w:ascii="Arial" w:hAnsi="Arial" w:cs="Arial"/>
          <w:sz w:val="22"/>
          <w:szCs w:val="22"/>
        </w:rPr>
      </w:pPr>
      <w:r w:rsidRPr="00AC0F6B">
        <w:rPr>
          <w:rFonts w:ascii="Arial" w:hAnsi="Arial" w:cs="Arial"/>
          <w:sz w:val="22"/>
          <w:szCs w:val="22"/>
        </w:rPr>
        <w:lastRenderedPageBreak/>
        <w:t xml:space="preserve">All the voting Directors are present and consent to a meeting being </w:t>
      </w:r>
      <w:proofErr w:type="gramStart"/>
      <w:r w:rsidRPr="00AC0F6B">
        <w:rPr>
          <w:rFonts w:ascii="Arial" w:hAnsi="Arial" w:cs="Arial"/>
          <w:sz w:val="22"/>
          <w:szCs w:val="22"/>
        </w:rPr>
        <w:t>held;</w:t>
      </w:r>
      <w:proofErr w:type="gramEnd"/>
      <w:r w:rsidRPr="00AC0F6B">
        <w:rPr>
          <w:rFonts w:ascii="Arial" w:hAnsi="Arial" w:cs="Arial"/>
          <w:sz w:val="22"/>
          <w:szCs w:val="22"/>
        </w:rPr>
        <w:t xml:space="preserve"> </w:t>
      </w:r>
    </w:p>
    <w:p w14:paraId="22242CEA" w14:textId="4CC02E09" w:rsidR="00AC0F6B" w:rsidRPr="00AC0F6B" w:rsidRDefault="00AC0F6B" w:rsidP="00AC0F6B">
      <w:pPr>
        <w:pStyle w:val="Default"/>
        <w:numPr>
          <w:ilvl w:val="2"/>
          <w:numId w:val="55"/>
        </w:numPr>
        <w:rPr>
          <w:rFonts w:ascii="Arial" w:hAnsi="Arial" w:cs="Arial"/>
          <w:sz w:val="22"/>
          <w:szCs w:val="22"/>
        </w:rPr>
      </w:pPr>
      <w:r w:rsidRPr="00AC0F6B">
        <w:rPr>
          <w:rFonts w:ascii="Arial" w:hAnsi="Arial" w:cs="Arial"/>
          <w:sz w:val="22"/>
          <w:szCs w:val="22"/>
        </w:rPr>
        <w:t xml:space="preserve">All absent voting Directors consent to a meeting being held in their absence; or the meeting is one that was regularly scheduled. </w:t>
      </w:r>
    </w:p>
    <w:p w14:paraId="0F158502" w14:textId="529C2CCB" w:rsidR="00AC0F6B" w:rsidRPr="00AC0F6B" w:rsidRDefault="00AC0F6B" w:rsidP="00AC0F6B">
      <w:pPr>
        <w:pStyle w:val="Default"/>
        <w:numPr>
          <w:ilvl w:val="0"/>
          <w:numId w:val="55"/>
        </w:numPr>
        <w:rPr>
          <w:rFonts w:ascii="Arial" w:hAnsi="Arial" w:cs="Arial"/>
          <w:b/>
          <w:sz w:val="22"/>
          <w:szCs w:val="22"/>
        </w:rPr>
      </w:pPr>
      <w:r w:rsidRPr="00AC0F6B">
        <w:rPr>
          <w:rFonts w:ascii="Arial" w:hAnsi="Arial" w:cs="Arial"/>
          <w:b/>
          <w:sz w:val="22"/>
          <w:szCs w:val="22"/>
        </w:rPr>
        <w:t>Agenda of Board Meetings</w:t>
      </w:r>
    </w:p>
    <w:p w14:paraId="74362D98"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Responsibility for the preparation of the agenda for a Board meeting shall rest with the President. The second item, after a call to order, on any agenda shall be ratification of the agenda. </w:t>
      </w:r>
    </w:p>
    <w:p w14:paraId="33B527E6" w14:textId="35C69160"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Business which has not been included in the advertised agenda requires a two-thirds (2/3) majority in order for this business item to be added to the agenda. </w:t>
      </w:r>
    </w:p>
    <w:p w14:paraId="7F65FE64" w14:textId="47C86B4F"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Motions arising from new business require a two-thirds (2/3) majority to pass. </w:t>
      </w:r>
    </w:p>
    <w:p w14:paraId="479C4F54" w14:textId="77777777" w:rsidR="00AC0F6B" w:rsidRPr="00AC0F6B" w:rsidRDefault="00AC0F6B" w:rsidP="00AC0F6B">
      <w:pPr>
        <w:pStyle w:val="Default"/>
        <w:ind w:left="993"/>
        <w:rPr>
          <w:rFonts w:ascii="Arial" w:hAnsi="Arial" w:cs="Arial"/>
          <w:sz w:val="22"/>
          <w:szCs w:val="22"/>
        </w:rPr>
      </w:pPr>
    </w:p>
    <w:p w14:paraId="19EAE49C" w14:textId="77777777" w:rsidR="00AC0F6B" w:rsidRPr="00AC0F6B" w:rsidRDefault="00AC0F6B"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Attendance at Board Meetings </w:t>
      </w:r>
    </w:p>
    <w:p w14:paraId="08D90ABD" w14:textId="77777777" w:rsidR="00AC0F6B" w:rsidRP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Attendance at all Board meetings is mandatory, save for just and proper cause, for all Directors duly named. </w:t>
      </w:r>
    </w:p>
    <w:p w14:paraId="0D6F1E55" w14:textId="097D9F26" w:rsidR="00AC0F6B" w:rsidRDefault="00AC0F6B" w:rsidP="00AC0F6B">
      <w:pPr>
        <w:pStyle w:val="Default"/>
        <w:numPr>
          <w:ilvl w:val="1"/>
          <w:numId w:val="55"/>
        </w:numPr>
        <w:rPr>
          <w:rFonts w:ascii="Arial" w:hAnsi="Arial" w:cs="Arial"/>
          <w:sz w:val="22"/>
          <w:szCs w:val="22"/>
        </w:rPr>
      </w:pPr>
      <w:r w:rsidRPr="00AC0F6B">
        <w:rPr>
          <w:rFonts w:ascii="Arial" w:hAnsi="Arial" w:cs="Arial"/>
          <w:sz w:val="22"/>
          <w:szCs w:val="22"/>
        </w:rPr>
        <w:t xml:space="preserve">Directors are required to keep themselves informed of any and all upcoming meetings of the Board. </w:t>
      </w:r>
    </w:p>
    <w:p w14:paraId="6EC99DD9" w14:textId="47B97A1A" w:rsidR="00AC0F6B" w:rsidRDefault="00AC0F6B" w:rsidP="00AC0F6B">
      <w:pPr>
        <w:pStyle w:val="Default"/>
        <w:numPr>
          <w:ilvl w:val="0"/>
          <w:numId w:val="55"/>
        </w:numPr>
        <w:rPr>
          <w:rFonts w:ascii="Arial" w:hAnsi="Arial" w:cs="Arial"/>
          <w:b/>
          <w:sz w:val="22"/>
          <w:szCs w:val="22"/>
        </w:rPr>
      </w:pPr>
      <w:r w:rsidRPr="00AC0F6B">
        <w:rPr>
          <w:rFonts w:ascii="Arial" w:hAnsi="Arial" w:cs="Arial"/>
          <w:b/>
          <w:sz w:val="22"/>
          <w:szCs w:val="22"/>
        </w:rPr>
        <w:t xml:space="preserve">Quorum </w:t>
      </w:r>
    </w:p>
    <w:p w14:paraId="4BDCD0F2" w14:textId="679F7ED4" w:rsidR="00AC0F6B" w:rsidRPr="00A20A96" w:rsidRDefault="00AC0F6B" w:rsidP="00AC0F6B">
      <w:pPr>
        <w:pStyle w:val="ListParagraph"/>
        <w:numPr>
          <w:ilvl w:val="1"/>
          <w:numId w:val="55"/>
        </w:numPr>
        <w:jc w:val="both"/>
        <w:textAlignment w:val="baseline"/>
        <w:rPr>
          <w:rFonts w:ascii="Arial" w:hAnsi="Arial" w:cs="Arial"/>
          <w:b/>
          <w:bCs/>
          <w:color w:val="000000"/>
          <w:sz w:val="22"/>
        </w:rPr>
      </w:pPr>
      <w:r w:rsidRPr="00A20A96">
        <w:rPr>
          <w:rFonts w:ascii="Arial" w:hAnsi="Arial" w:cs="Arial"/>
          <w:color w:val="000000"/>
          <w:sz w:val="22"/>
        </w:rPr>
        <w:t xml:space="preserve">A quorum at a </w:t>
      </w:r>
      <w:r>
        <w:rPr>
          <w:rFonts w:ascii="Arial" w:hAnsi="Arial" w:cs="Arial"/>
          <w:color w:val="000000"/>
          <w:sz w:val="22"/>
        </w:rPr>
        <w:t>Board Meeting</w:t>
      </w:r>
      <w:r w:rsidRPr="00A20A96">
        <w:rPr>
          <w:rFonts w:ascii="Arial" w:hAnsi="Arial" w:cs="Arial"/>
          <w:color w:val="000000"/>
          <w:sz w:val="22"/>
        </w:rPr>
        <w:t xml:space="preserve"> shall constitute thirty percent (30%)</w:t>
      </w:r>
      <w:r>
        <w:rPr>
          <w:rFonts w:ascii="Arial" w:hAnsi="Arial" w:cs="Arial"/>
          <w:color w:val="000000"/>
          <w:sz w:val="22"/>
        </w:rPr>
        <w:t xml:space="preserve"> of the number of voting Board</w:t>
      </w:r>
      <w:r w:rsidRPr="00A20A96">
        <w:rPr>
          <w:rFonts w:ascii="Arial" w:hAnsi="Arial" w:cs="Arial"/>
          <w:color w:val="000000"/>
          <w:sz w:val="22"/>
        </w:rPr>
        <w:t xml:space="preserve"> seats. Non-voting Councilors shall not be counted for the purposes of determining quorum.</w:t>
      </w:r>
    </w:p>
    <w:p w14:paraId="7148ADC0" w14:textId="766A0459" w:rsidR="00AC0F6B" w:rsidRPr="003E25A8" w:rsidRDefault="00AC0F6B" w:rsidP="00AC0F6B">
      <w:pPr>
        <w:pStyle w:val="ListParagraph"/>
        <w:numPr>
          <w:ilvl w:val="1"/>
          <w:numId w:val="55"/>
        </w:numPr>
        <w:jc w:val="both"/>
        <w:textAlignment w:val="baseline"/>
        <w:rPr>
          <w:rFonts w:ascii="Arial" w:hAnsi="Arial" w:cs="Arial"/>
          <w:b/>
          <w:bCs/>
          <w:color w:val="000000"/>
          <w:sz w:val="22"/>
        </w:rPr>
      </w:pPr>
      <w:r w:rsidRPr="00A20A96">
        <w:rPr>
          <w:rFonts w:ascii="Arial" w:hAnsi="Arial" w:cs="Arial"/>
          <w:color w:val="000000"/>
          <w:sz w:val="22"/>
        </w:rPr>
        <w:t>If a quorum is present at the ope</w:t>
      </w:r>
      <w:r w:rsidR="00796440">
        <w:rPr>
          <w:rFonts w:ascii="Arial" w:hAnsi="Arial" w:cs="Arial"/>
          <w:color w:val="000000"/>
          <w:sz w:val="22"/>
        </w:rPr>
        <w:t xml:space="preserve">ning of a meeting of the Board, the Directors </w:t>
      </w:r>
      <w:r w:rsidRPr="00A20A96">
        <w:rPr>
          <w:rFonts w:ascii="Arial" w:hAnsi="Arial" w:cs="Arial"/>
          <w:color w:val="000000"/>
          <w:sz w:val="22"/>
        </w:rPr>
        <w:t xml:space="preserve">present may proceed with the business of the meeting even if a quorum is not present </w:t>
      </w:r>
      <w:r w:rsidRPr="00152E3C">
        <w:rPr>
          <w:rFonts w:ascii="Arial" w:hAnsi="Arial" w:cs="Arial"/>
          <w:color w:val="000000"/>
          <w:sz w:val="22"/>
        </w:rPr>
        <w:t>throughout</w:t>
      </w:r>
      <w:r w:rsidRPr="00A20A96">
        <w:rPr>
          <w:rFonts w:ascii="Arial" w:hAnsi="Arial" w:cs="Arial"/>
          <w:color w:val="000000"/>
          <w:sz w:val="22"/>
        </w:rPr>
        <w:t xml:space="preserve"> the meeting (NFP, 2010, c. 15, s. 57, 2).</w:t>
      </w:r>
    </w:p>
    <w:p w14:paraId="397A4600" w14:textId="77777777" w:rsidR="00B44A07" w:rsidRPr="00B44A07" w:rsidRDefault="00AC0F6B" w:rsidP="00B44A07">
      <w:pPr>
        <w:pStyle w:val="ListParagraph"/>
        <w:numPr>
          <w:ilvl w:val="1"/>
          <w:numId w:val="55"/>
        </w:numPr>
        <w:jc w:val="both"/>
        <w:textAlignment w:val="baseline"/>
        <w:rPr>
          <w:rFonts w:ascii="Arial" w:hAnsi="Arial" w:cs="Arial"/>
          <w:b/>
          <w:bCs/>
          <w:color w:val="000000"/>
          <w:sz w:val="22"/>
        </w:rPr>
      </w:pPr>
      <w:r w:rsidRPr="003E25A8">
        <w:rPr>
          <w:rFonts w:ascii="Arial" w:hAnsi="Arial" w:cs="Arial"/>
          <w:color w:val="000000"/>
          <w:sz w:val="22"/>
        </w:rPr>
        <w:t xml:space="preserve">If quorum is not </w:t>
      </w:r>
      <w:r w:rsidR="00BA486C">
        <w:rPr>
          <w:rFonts w:ascii="Arial" w:hAnsi="Arial" w:cs="Arial"/>
          <w:color w:val="000000"/>
          <w:sz w:val="22"/>
        </w:rPr>
        <w:t>present at a meeting of Board,</w:t>
      </w:r>
      <w:r w:rsidRPr="003E25A8">
        <w:rPr>
          <w:rFonts w:ascii="Arial" w:hAnsi="Arial" w:cs="Arial"/>
          <w:color w:val="000000"/>
          <w:sz w:val="22"/>
        </w:rPr>
        <w:t xml:space="preserve"> the President shall, after waiting a reasonable amount of time for quorum to be present, adjourn the meeting.</w:t>
      </w:r>
    </w:p>
    <w:p w14:paraId="60A57932" w14:textId="711DCBDF" w:rsidR="00B44A07" w:rsidRPr="00B44A07" w:rsidRDefault="00B44A07" w:rsidP="00B44A07">
      <w:pPr>
        <w:pStyle w:val="ListParagraph"/>
        <w:numPr>
          <w:ilvl w:val="1"/>
          <w:numId w:val="55"/>
        </w:numPr>
        <w:jc w:val="both"/>
        <w:textAlignment w:val="baseline"/>
        <w:rPr>
          <w:rFonts w:ascii="Arial" w:hAnsi="Arial" w:cs="Arial"/>
          <w:b/>
          <w:bCs/>
          <w:color w:val="000000"/>
          <w:sz w:val="22"/>
          <w:szCs w:val="22"/>
        </w:rPr>
      </w:pPr>
      <w:r>
        <w:rPr>
          <w:rFonts w:ascii="Arial" w:hAnsi="Arial" w:cs="Arial"/>
          <w:sz w:val="22"/>
          <w:szCs w:val="22"/>
        </w:rPr>
        <w:t>When there is</w:t>
      </w:r>
      <w:r w:rsidRPr="00B44A07">
        <w:rPr>
          <w:rFonts w:ascii="Arial" w:hAnsi="Arial" w:cs="Arial"/>
          <w:sz w:val="22"/>
          <w:szCs w:val="22"/>
        </w:rPr>
        <w:t xml:space="preserve"> not a quorum of Directors in office, the Director</w:t>
      </w:r>
      <w:r>
        <w:rPr>
          <w:rFonts w:ascii="Arial" w:hAnsi="Arial" w:cs="Arial"/>
          <w:sz w:val="22"/>
          <w:szCs w:val="22"/>
        </w:rPr>
        <w:t>(s)</w:t>
      </w:r>
      <w:r w:rsidRPr="00B44A07">
        <w:rPr>
          <w:rFonts w:ascii="Arial" w:hAnsi="Arial" w:cs="Arial"/>
          <w:sz w:val="22"/>
          <w:szCs w:val="22"/>
        </w:rPr>
        <w:t xml:space="preserve"> </w:t>
      </w:r>
      <w:r w:rsidR="00ED5E0F">
        <w:rPr>
          <w:rFonts w:ascii="Arial" w:hAnsi="Arial" w:cs="Arial"/>
          <w:sz w:val="22"/>
          <w:szCs w:val="22"/>
        </w:rPr>
        <w:t xml:space="preserve">that are in </w:t>
      </w:r>
      <w:r w:rsidRPr="00B44A07">
        <w:rPr>
          <w:rFonts w:ascii="Arial" w:hAnsi="Arial" w:cs="Arial"/>
          <w:sz w:val="22"/>
          <w:szCs w:val="22"/>
        </w:rPr>
        <w:t xml:space="preserve">office shall immediately call a General Meeting to fill the vacancies, and, in default or if there are no Directors then in office, the General Meeting may be called by any Member. </w:t>
      </w:r>
    </w:p>
    <w:p w14:paraId="582B768F" w14:textId="76AB18A2" w:rsidR="00AC0F6B" w:rsidRPr="00574A58" w:rsidRDefault="00AC0F6B" w:rsidP="00AC0F6B">
      <w:pPr>
        <w:pStyle w:val="ListParagraph"/>
        <w:numPr>
          <w:ilvl w:val="1"/>
          <w:numId w:val="55"/>
        </w:numPr>
        <w:jc w:val="both"/>
        <w:textAlignment w:val="baseline"/>
        <w:rPr>
          <w:rFonts w:ascii="Arial" w:hAnsi="Arial" w:cs="Arial"/>
          <w:b/>
          <w:bCs/>
          <w:color w:val="000000"/>
          <w:sz w:val="22"/>
        </w:rPr>
      </w:pPr>
      <w:r w:rsidRPr="003E25A8">
        <w:rPr>
          <w:rFonts w:ascii="Arial" w:hAnsi="Arial" w:cs="Arial"/>
          <w:color w:val="000000"/>
          <w:sz w:val="22"/>
        </w:rPr>
        <w:t>If quorum is not present at the opening and urgent decisions are required, an emergency Board meeting can be called</w:t>
      </w:r>
      <w:r w:rsidR="00BA486C">
        <w:rPr>
          <w:rFonts w:ascii="Arial" w:hAnsi="Arial" w:cs="Arial"/>
          <w:color w:val="000000"/>
          <w:sz w:val="22"/>
        </w:rPr>
        <w:t xml:space="preserve"> soon after</w:t>
      </w:r>
      <w:r w:rsidRPr="003E25A8">
        <w:rPr>
          <w:rFonts w:ascii="Arial" w:hAnsi="Arial" w:cs="Arial"/>
          <w:color w:val="000000"/>
          <w:sz w:val="22"/>
        </w:rPr>
        <w:t xml:space="preserve">, and/or an email vote issued. </w:t>
      </w:r>
    </w:p>
    <w:p w14:paraId="318E236B" w14:textId="77777777" w:rsidR="00AC0F6B" w:rsidRPr="00AC0F6B" w:rsidRDefault="00AC0F6B" w:rsidP="00AC0F6B">
      <w:pPr>
        <w:pStyle w:val="Default"/>
        <w:rPr>
          <w:rFonts w:ascii="Arial" w:hAnsi="Arial" w:cs="Arial"/>
          <w:b/>
          <w:sz w:val="22"/>
          <w:szCs w:val="22"/>
        </w:rPr>
      </w:pPr>
    </w:p>
    <w:p w14:paraId="0E7EFB8E" w14:textId="77777777" w:rsidR="00DE10F3" w:rsidRPr="00AC0F6B" w:rsidRDefault="00DE10F3" w:rsidP="00AC0F6B">
      <w:pPr>
        <w:pStyle w:val="Default"/>
        <w:numPr>
          <w:ilvl w:val="0"/>
          <w:numId w:val="55"/>
        </w:numPr>
        <w:rPr>
          <w:rFonts w:ascii="Arial" w:hAnsi="Arial" w:cs="Arial"/>
          <w:sz w:val="22"/>
          <w:szCs w:val="22"/>
        </w:rPr>
      </w:pPr>
      <w:r w:rsidRPr="00AC0F6B">
        <w:rPr>
          <w:rFonts w:ascii="Arial" w:hAnsi="Arial" w:cs="Arial"/>
          <w:b/>
          <w:bCs/>
          <w:sz w:val="22"/>
          <w:szCs w:val="22"/>
        </w:rPr>
        <w:t xml:space="preserve">Electronic and Telephonic Voting </w:t>
      </w:r>
    </w:p>
    <w:p w14:paraId="38852963" w14:textId="77777777" w:rsidR="00DE10F3" w:rsidRPr="00AC0F6B" w:rsidRDefault="00DE10F3" w:rsidP="00DE10F3">
      <w:pPr>
        <w:jc w:val="both"/>
        <w:rPr>
          <w:rFonts w:ascii="Arial" w:hAnsi="Arial" w:cs="Arial"/>
          <w:sz w:val="22"/>
          <w:szCs w:val="22"/>
        </w:rPr>
      </w:pPr>
      <w:r w:rsidRPr="00AC0F6B">
        <w:rPr>
          <w:rFonts w:ascii="Arial" w:hAnsi="Arial" w:cs="Arial"/>
          <w:color w:val="000000"/>
          <w:sz w:val="22"/>
          <w:szCs w:val="22"/>
        </w:rPr>
        <w:t xml:space="preserve">As per the Act, voting by telephonic or electronic means may be used only if: </w:t>
      </w:r>
    </w:p>
    <w:p w14:paraId="67919AA5" w14:textId="77777777" w:rsidR="00DE10F3" w:rsidRPr="00AC0F6B" w:rsidRDefault="00DE10F3" w:rsidP="00DE10F3">
      <w:pPr>
        <w:pStyle w:val="ListParagraph"/>
        <w:numPr>
          <w:ilvl w:val="1"/>
          <w:numId w:val="17"/>
        </w:numPr>
        <w:jc w:val="both"/>
        <w:rPr>
          <w:rFonts w:ascii="Arial" w:hAnsi="Arial" w:cs="Arial"/>
          <w:sz w:val="22"/>
          <w:szCs w:val="22"/>
        </w:rPr>
      </w:pPr>
      <w:r w:rsidRPr="00AC0F6B">
        <w:rPr>
          <w:rFonts w:ascii="Arial" w:hAnsi="Arial" w:cs="Arial"/>
          <w:color w:val="000000"/>
          <w:sz w:val="22"/>
          <w:szCs w:val="22"/>
        </w:rPr>
        <w:t>The votes may be verified as having been made by Members entitled to vote; and</w:t>
      </w:r>
    </w:p>
    <w:p w14:paraId="04E39CB5" w14:textId="1FBC1F9D" w:rsidR="00DE10F3" w:rsidRPr="00AC0F6B" w:rsidRDefault="00DE10F3" w:rsidP="00DE10F3">
      <w:pPr>
        <w:pStyle w:val="ListParagraph"/>
        <w:numPr>
          <w:ilvl w:val="1"/>
          <w:numId w:val="17"/>
        </w:numPr>
        <w:jc w:val="both"/>
        <w:rPr>
          <w:rFonts w:ascii="Arial" w:hAnsi="Arial" w:cs="Arial"/>
          <w:sz w:val="22"/>
          <w:szCs w:val="22"/>
        </w:rPr>
      </w:pPr>
      <w:r w:rsidRPr="00AC0F6B">
        <w:rPr>
          <w:rFonts w:ascii="Arial" w:hAnsi="Arial" w:cs="Arial"/>
          <w:color w:val="000000"/>
          <w:sz w:val="22"/>
          <w:szCs w:val="22"/>
        </w:rPr>
        <w:t>The Association is not able to identify how each Member voted (NFP, 2010, c. 15, s. 67, 2).</w:t>
      </w:r>
    </w:p>
    <w:p w14:paraId="25FD54E7" w14:textId="6548B681" w:rsidR="00DE10F3" w:rsidRPr="00AC0F6B" w:rsidRDefault="00DE10F3" w:rsidP="00AC0F6B">
      <w:pPr>
        <w:pStyle w:val="ListParagraph"/>
        <w:numPr>
          <w:ilvl w:val="0"/>
          <w:numId w:val="55"/>
        </w:numPr>
        <w:jc w:val="both"/>
        <w:textAlignment w:val="baseline"/>
        <w:rPr>
          <w:rFonts w:ascii="Arial" w:hAnsi="Arial" w:cs="Arial"/>
          <w:b/>
          <w:bCs/>
          <w:color w:val="000000"/>
          <w:sz w:val="22"/>
          <w:szCs w:val="22"/>
        </w:rPr>
      </w:pPr>
      <w:r w:rsidRPr="00AC0F6B">
        <w:rPr>
          <w:rFonts w:ascii="Arial" w:hAnsi="Arial" w:cs="Arial"/>
          <w:b/>
          <w:bCs/>
          <w:color w:val="000000"/>
          <w:sz w:val="22"/>
          <w:szCs w:val="22"/>
        </w:rPr>
        <w:t xml:space="preserve">Voting </w:t>
      </w:r>
    </w:p>
    <w:p w14:paraId="3E103D93" w14:textId="77777777" w:rsidR="00943AAA" w:rsidRDefault="00DE10F3" w:rsidP="00943AAA">
      <w:pPr>
        <w:jc w:val="both"/>
        <w:textAlignment w:val="baseline"/>
        <w:rPr>
          <w:rFonts w:ascii="Arial" w:hAnsi="Arial" w:cs="Arial"/>
          <w:color w:val="000000"/>
          <w:sz w:val="22"/>
          <w:szCs w:val="22"/>
        </w:rPr>
      </w:pPr>
      <w:r w:rsidRPr="00AC0F6B">
        <w:rPr>
          <w:rFonts w:ascii="Arial" w:hAnsi="Arial" w:cs="Arial"/>
          <w:color w:val="000000"/>
          <w:sz w:val="22"/>
          <w:szCs w:val="22"/>
        </w:rPr>
        <w:t>Any vote taken at a Board Meeting shall be exercised by the Directors who are present at the meeting, and/ or Directors who are able to vote by telephonic or electronic means (NFP, 010, c. 15, s. 67, 1).</w:t>
      </w:r>
    </w:p>
    <w:p w14:paraId="64D07585" w14:textId="77777777" w:rsidR="003A5A7B" w:rsidRDefault="003A5A7B" w:rsidP="00943AAA">
      <w:pPr>
        <w:jc w:val="both"/>
        <w:textAlignment w:val="baseline"/>
        <w:rPr>
          <w:rFonts w:ascii="Arial" w:hAnsi="Arial" w:cs="Arial"/>
          <w:b/>
          <w:bCs/>
          <w:color w:val="000000"/>
          <w:sz w:val="22"/>
          <w:szCs w:val="22"/>
        </w:rPr>
      </w:pPr>
    </w:p>
    <w:p w14:paraId="2ED45DB5" w14:textId="77777777" w:rsidR="00E552BA" w:rsidRDefault="00DE10F3" w:rsidP="00943AAA">
      <w:pPr>
        <w:pStyle w:val="ListParagraph"/>
        <w:numPr>
          <w:ilvl w:val="1"/>
          <w:numId w:val="55"/>
        </w:numPr>
        <w:jc w:val="both"/>
        <w:textAlignment w:val="baseline"/>
        <w:rPr>
          <w:rFonts w:ascii="Arial" w:hAnsi="Arial" w:cs="Arial"/>
          <w:b/>
          <w:bCs/>
          <w:color w:val="000000"/>
          <w:sz w:val="22"/>
          <w:szCs w:val="22"/>
        </w:rPr>
      </w:pPr>
      <w:r w:rsidRPr="00E552BA">
        <w:rPr>
          <w:rFonts w:ascii="Arial" w:hAnsi="Arial" w:cs="Arial"/>
          <w:color w:val="000000"/>
          <w:sz w:val="22"/>
          <w:szCs w:val="22"/>
        </w:rPr>
        <w:t xml:space="preserve">Voting for those present, shall be by a show of hands at all meetings of the Board except in relation to the election of the Chief Returning Officer, in which case a secret ballot shall be taken. </w:t>
      </w:r>
      <w:r w:rsidRPr="00E552BA">
        <w:rPr>
          <w:rFonts w:ascii="Arial" w:hAnsi="Arial" w:cs="Arial"/>
          <w:b/>
          <w:bCs/>
          <w:color w:val="000000"/>
          <w:sz w:val="22"/>
          <w:szCs w:val="22"/>
        </w:rPr>
        <w:t xml:space="preserve"> </w:t>
      </w:r>
    </w:p>
    <w:p w14:paraId="3E79E45D" w14:textId="3A104121" w:rsidR="00C15C76" w:rsidRDefault="00DE10F3" w:rsidP="007F250F">
      <w:pPr>
        <w:pStyle w:val="ListParagraph"/>
        <w:numPr>
          <w:ilvl w:val="1"/>
          <w:numId w:val="55"/>
        </w:numPr>
        <w:jc w:val="both"/>
        <w:textAlignment w:val="baseline"/>
        <w:rPr>
          <w:ins w:id="460" w:author="Shawn Hercules" w:date="2021-03-17T20:06:00Z"/>
          <w:rFonts w:ascii="Arial" w:hAnsi="Arial" w:cs="Arial"/>
          <w:color w:val="000000"/>
          <w:sz w:val="22"/>
          <w:szCs w:val="22"/>
        </w:rPr>
      </w:pPr>
      <w:r w:rsidRPr="00E552BA">
        <w:rPr>
          <w:rFonts w:ascii="Arial" w:hAnsi="Arial" w:cs="Arial"/>
          <w:color w:val="000000"/>
          <w:sz w:val="22"/>
          <w:szCs w:val="22"/>
        </w:rPr>
        <w:t>In any vote taken at a meeting of Board, Directors shall have one vote.</w:t>
      </w:r>
    </w:p>
    <w:p w14:paraId="565C9D6D" w14:textId="49C9B9AC" w:rsidR="007F250F" w:rsidRPr="00C15C76" w:rsidRDefault="00C15C76" w:rsidP="00C15C76">
      <w:pPr>
        <w:spacing w:after="200" w:line="252" w:lineRule="auto"/>
        <w:rPr>
          <w:rFonts w:ascii="Arial" w:hAnsi="Arial" w:cs="Arial"/>
          <w:color w:val="000000"/>
          <w:sz w:val="22"/>
          <w:szCs w:val="22"/>
          <w:rPrChange w:id="461" w:author="Shawn Hercules" w:date="2021-03-17T20:06:00Z">
            <w:rPr/>
          </w:rPrChange>
        </w:rPr>
        <w:pPrChange w:id="462" w:author="Shawn Hercules" w:date="2021-03-17T20:06:00Z">
          <w:pPr>
            <w:pStyle w:val="ListParagraph"/>
            <w:numPr>
              <w:ilvl w:val="1"/>
              <w:numId w:val="55"/>
            </w:numPr>
            <w:ind w:left="1353" w:hanging="360"/>
            <w:jc w:val="both"/>
            <w:textAlignment w:val="baseline"/>
          </w:pPr>
        </w:pPrChange>
      </w:pPr>
      <w:ins w:id="463" w:author="Shawn Hercules" w:date="2021-03-17T20:06:00Z">
        <w:r>
          <w:rPr>
            <w:rFonts w:ascii="Arial" w:hAnsi="Arial" w:cs="Arial"/>
            <w:color w:val="000000"/>
            <w:sz w:val="22"/>
            <w:szCs w:val="22"/>
          </w:rPr>
          <w:br w:type="page"/>
        </w:r>
      </w:ins>
    </w:p>
    <w:p w14:paraId="5EE01AD6" w14:textId="7EE9051F" w:rsidR="00360E29" w:rsidRDefault="002A3C7E" w:rsidP="00360E29">
      <w:pPr>
        <w:pStyle w:val="Heading3"/>
      </w:pPr>
      <w:bookmarkStart w:id="464" w:name="_SECTION_2.6:_COUNCIL"/>
      <w:bookmarkStart w:id="465" w:name="_SECTION_2.6:_COUNCIL_1"/>
      <w:bookmarkStart w:id="466" w:name="_Toc66909447"/>
      <w:bookmarkEnd w:id="464"/>
      <w:bookmarkEnd w:id="465"/>
      <w:r>
        <w:lastRenderedPageBreak/>
        <w:t>S</w:t>
      </w:r>
      <w:r w:rsidR="007F250F">
        <w:t>ECTION 2.8</w:t>
      </w:r>
      <w:r w:rsidR="00360E29">
        <w:t>: COUNCIL MEETINGS</w:t>
      </w:r>
      <w:bookmarkEnd w:id="466"/>
    </w:p>
    <w:p w14:paraId="1EEE0A33" w14:textId="77777777" w:rsidR="00C0536B" w:rsidRDefault="00C0536B" w:rsidP="00C0536B">
      <w:pPr>
        <w:pStyle w:val="NormalWeb"/>
        <w:spacing w:before="0" w:beforeAutospacing="0" w:after="0" w:afterAutospacing="0"/>
        <w:jc w:val="both"/>
        <w:textAlignment w:val="baseline"/>
        <w:rPr>
          <w:rFonts w:ascii="Arial" w:hAnsi="Arial" w:cs="Arial"/>
          <w:b/>
          <w:bCs/>
          <w:color w:val="000000"/>
          <w:sz w:val="22"/>
          <w:szCs w:val="22"/>
        </w:rPr>
      </w:pPr>
    </w:p>
    <w:p w14:paraId="339121AD" w14:textId="7712D8A1" w:rsidR="00360E29" w:rsidRDefault="00360E29" w:rsidP="00574A58">
      <w:pPr>
        <w:pStyle w:val="NormalWeb"/>
        <w:numPr>
          <w:ilvl w:val="0"/>
          <w:numId w:val="54"/>
        </w:numPr>
        <w:spacing w:before="0" w:beforeAutospacing="0" w:after="0" w:afterAutospacing="0"/>
        <w:jc w:val="both"/>
        <w:textAlignment w:val="baseline"/>
        <w:rPr>
          <w:rFonts w:ascii="Arial" w:hAnsi="Arial" w:cs="Arial"/>
          <w:b/>
          <w:bCs/>
          <w:color w:val="000000"/>
          <w:sz w:val="22"/>
          <w:szCs w:val="22"/>
        </w:rPr>
      </w:pPr>
      <w:r w:rsidRPr="00360E29">
        <w:rPr>
          <w:rFonts w:ascii="Arial" w:hAnsi="Arial" w:cs="Arial"/>
          <w:b/>
          <w:bCs/>
          <w:color w:val="000000"/>
          <w:sz w:val="22"/>
          <w:szCs w:val="22"/>
        </w:rPr>
        <w:t>Meetings of Council</w:t>
      </w:r>
    </w:p>
    <w:p w14:paraId="740ECD74" w14:textId="61C5B812" w:rsidR="00360E29" w:rsidRPr="00360E29" w:rsidRDefault="00360E29" w:rsidP="00574A58">
      <w:pPr>
        <w:pStyle w:val="NormalWeb"/>
        <w:numPr>
          <w:ilvl w:val="1"/>
          <w:numId w:val="54"/>
        </w:numPr>
        <w:spacing w:before="0" w:beforeAutospacing="0" w:after="0" w:afterAutospacing="0"/>
        <w:jc w:val="both"/>
        <w:textAlignment w:val="baseline"/>
        <w:rPr>
          <w:rFonts w:ascii="Arial" w:hAnsi="Arial" w:cs="Arial"/>
          <w:b/>
          <w:bCs/>
          <w:color w:val="000000"/>
          <w:sz w:val="22"/>
          <w:szCs w:val="22"/>
        </w:rPr>
      </w:pPr>
      <w:r w:rsidRPr="00360E29">
        <w:rPr>
          <w:rFonts w:ascii="Arial" w:hAnsi="Arial" w:cs="Arial"/>
          <w:color w:val="000000"/>
          <w:sz w:val="22"/>
        </w:rPr>
        <w:t>To attend a Council meeting you must be a Member, as set out in</w:t>
      </w:r>
      <w:r w:rsidRPr="00360E29">
        <w:rPr>
          <w:rFonts w:ascii="Arial" w:hAnsi="Arial" w:cs="Arial"/>
          <w:b/>
          <w:bCs/>
          <w:color w:val="000000"/>
          <w:sz w:val="22"/>
        </w:rPr>
        <w:t xml:space="preserve"> </w:t>
      </w:r>
      <w:r w:rsidRPr="00360E29">
        <w:rPr>
          <w:rFonts w:ascii="Arial" w:hAnsi="Arial" w:cs="Arial"/>
          <w:color w:val="000000"/>
          <w:sz w:val="22"/>
        </w:rPr>
        <w:t>the Association’s policy on Council Rights.</w:t>
      </w:r>
      <w:r w:rsidRPr="00360E29">
        <w:rPr>
          <w:rFonts w:ascii="Arial" w:hAnsi="Arial" w:cs="Arial"/>
          <w:color w:val="000000"/>
          <w:sz w:val="22"/>
          <w:shd w:val="clear" w:color="auto" w:fill="FF0000"/>
        </w:rPr>
        <w:t xml:space="preserve"> </w:t>
      </w:r>
    </w:p>
    <w:p w14:paraId="72D167E7" w14:textId="7FC1C7FC" w:rsidR="005D6EF8" w:rsidRPr="00064281" w:rsidRDefault="00360E29" w:rsidP="00574A58">
      <w:pPr>
        <w:numPr>
          <w:ilvl w:val="1"/>
          <w:numId w:val="54"/>
        </w:numPr>
        <w:jc w:val="both"/>
        <w:textAlignment w:val="baseline"/>
        <w:rPr>
          <w:rFonts w:ascii="Arial" w:hAnsi="Arial" w:cs="Arial"/>
          <w:color w:val="000000"/>
          <w:sz w:val="22"/>
        </w:rPr>
      </w:pPr>
      <w:r w:rsidRPr="00360E29">
        <w:rPr>
          <w:rFonts w:ascii="Arial" w:hAnsi="Arial" w:cs="Arial"/>
          <w:color w:val="000000"/>
          <w:sz w:val="22"/>
        </w:rPr>
        <w:t>Any non-Member may attend a meeting of Council and participate in its discussion, at the Council’s discretion, but may not move, second or vote.</w:t>
      </w:r>
    </w:p>
    <w:p w14:paraId="3054D5F2" w14:textId="77777777" w:rsidR="001A61D4" w:rsidRPr="00360E29" w:rsidRDefault="001A61D4" w:rsidP="001A61D4">
      <w:pPr>
        <w:ind w:left="1353"/>
        <w:jc w:val="both"/>
        <w:textAlignment w:val="baseline"/>
        <w:rPr>
          <w:rFonts w:ascii="Arial" w:hAnsi="Arial" w:cs="Arial"/>
          <w:color w:val="000000"/>
          <w:sz w:val="22"/>
        </w:rPr>
      </w:pPr>
    </w:p>
    <w:p w14:paraId="12CF6F49" w14:textId="77777777" w:rsidR="00360E29" w:rsidRDefault="00360E29" w:rsidP="00574A58">
      <w:pPr>
        <w:pStyle w:val="ListParagraph"/>
        <w:numPr>
          <w:ilvl w:val="0"/>
          <w:numId w:val="54"/>
        </w:numPr>
        <w:jc w:val="both"/>
        <w:textAlignment w:val="baseline"/>
        <w:rPr>
          <w:rFonts w:ascii="Arial" w:hAnsi="Arial" w:cs="Arial"/>
          <w:b/>
          <w:bCs/>
          <w:color w:val="000000"/>
          <w:sz w:val="22"/>
        </w:rPr>
      </w:pPr>
      <w:r w:rsidRPr="00360E29">
        <w:rPr>
          <w:rFonts w:ascii="Arial" w:hAnsi="Arial" w:cs="Arial"/>
          <w:b/>
          <w:bCs/>
          <w:color w:val="000000"/>
          <w:sz w:val="22"/>
        </w:rPr>
        <w:t>Procedure for Council Meetings</w:t>
      </w:r>
    </w:p>
    <w:p w14:paraId="454D4ED7" w14:textId="77777777" w:rsidR="00360E29" w:rsidRPr="00360E29" w:rsidRDefault="00360E29" w:rsidP="00574A58">
      <w:pPr>
        <w:pStyle w:val="ListParagraph"/>
        <w:numPr>
          <w:ilvl w:val="1"/>
          <w:numId w:val="54"/>
        </w:numPr>
        <w:jc w:val="both"/>
        <w:textAlignment w:val="baseline"/>
        <w:rPr>
          <w:rFonts w:ascii="Arial" w:hAnsi="Arial" w:cs="Arial"/>
          <w:b/>
          <w:bCs/>
          <w:color w:val="000000"/>
          <w:sz w:val="22"/>
        </w:rPr>
      </w:pPr>
      <w:r w:rsidRPr="00360E29">
        <w:rPr>
          <w:rFonts w:ascii="Arial" w:hAnsi="Arial" w:cs="Arial"/>
          <w:color w:val="000000"/>
          <w:sz w:val="22"/>
        </w:rPr>
        <w:t>Meetings of the Council shall be convened at the call of the President or ten (10) or more Councilors.</w:t>
      </w:r>
    </w:p>
    <w:p w14:paraId="1278A342" w14:textId="4FAEFAF0" w:rsidR="00360E29" w:rsidRPr="00360E29" w:rsidRDefault="00360E29" w:rsidP="00574A58">
      <w:pPr>
        <w:pStyle w:val="ListParagraph"/>
        <w:numPr>
          <w:ilvl w:val="1"/>
          <w:numId w:val="54"/>
        </w:numPr>
        <w:jc w:val="both"/>
        <w:textAlignment w:val="baseline"/>
        <w:rPr>
          <w:rFonts w:ascii="Arial" w:hAnsi="Arial" w:cs="Arial"/>
          <w:b/>
          <w:bCs/>
          <w:color w:val="000000"/>
          <w:sz w:val="22"/>
        </w:rPr>
      </w:pPr>
      <w:r w:rsidRPr="00360E29">
        <w:rPr>
          <w:rFonts w:ascii="Arial" w:hAnsi="Arial" w:cs="Arial"/>
          <w:color w:val="000000"/>
          <w:sz w:val="22"/>
        </w:rPr>
        <w:t>Every meeting of the Council sh</w:t>
      </w:r>
      <w:r w:rsidR="00557C0C">
        <w:rPr>
          <w:rFonts w:ascii="Arial" w:hAnsi="Arial" w:cs="Arial"/>
          <w:color w:val="000000"/>
          <w:sz w:val="22"/>
        </w:rPr>
        <w:t xml:space="preserve">all be chaired by the President </w:t>
      </w:r>
      <w:r w:rsidRPr="00360E29">
        <w:rPr>
          <w:rFonts w:ascii="Arial" w:hAnsi="Arial" w:cs="Arial"/>
          <w:color w:val="000000"/>
          <w:sz w:val="22"/>
        </w:rPr>
        <w:t xml:space="preserve">or in their absence, by an Executive Officer or the CRO: </w:t>
      </w:r>
    </w:p>
    <w:p w14:paraId="545B38EA" w14:textId="7777777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the Chair shall adjudicate all questions concerning the conduct of Council meetings.</w:t>
      </w:r>
    </w:p>
    <w:p w14:paraId="7561F861" w14:textId="7777777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any individual present at a meeting of the Council who disrupts the orderly conduct of business may be expelled from the meeting by the Chair.</w:t>
      </w:r>
    </w:p>
    <w:p w14:paraId="047CD737" w14:textId="541299F7" w:rsidR="00360E29" w:rsidRPr="00360E29" w:rsidRDefault="00360E29" w:rsidP="00574A58">
      <w:pPr>
        <w:pStyle w:val="ListParagraph"/>
        <w:numPr>
          <w:ilvl w:val="2"/>
          <w:numId w:val="54"/>
        </w:numPr>
        <w:jc w:val="both"/>
        <w:textAlignment w:val="baseline"/>
        <w:rPr>
          <w:rFonts w:ascii="Arial" w:hAnsi="Arial" w:cs="Arial"/>
          <w:b/>
          <w:bCs/>
          <w:color w:val="000000"/>
          <w:sz w:val="22"/>
        </w:rPr>
      </w:pPr>
      <w:r w:rsidRPr="00360E29">
        <w:rPr>
          <w:rFonts w:ascii="Arial" w:hAnsi="Arial" w:cs="Arial"/>
          <w:color w:val="000000"/>
          <w:sz w:val="22"/>
        </w:rPr>
        <w:t xml:space="preserve">any action taken under the aforementioned point, </w:t>
      </w:r>
      <w:hyperlink w:anchor="_SECTION_2.6:_COUNCIL" w:history="1">
        <w:r w:rsidRPr="003E25A8">
          <w:rPr>
            <w:rStyle w:val="Hyperlink"/>
            <w:rFonts w:ascii="Arial" w:hAnsi="Arial" w:cs="Arial"/>
            <w:b/>
            <w:bCs/>
            <w:sz w:val="22"/>
          </w:rPr>
          <w:t>Article 2, Section 2.6 (1b)</w:t>
        </w:r>
      </w:hyperlink>
      <w:r w:rsidRPr="00360E29">
        <w:rPr>
          <w:rFonts w:ascii="Arial" w:hAnsi="Arial" w:cs="Arial"/>
          <w:b/>
          <w:bCs/>
          <w:color w:val="000000"/>
          <w:sz w:val="22"/>
        </w:rPr>
        <w:t xml:space="preserve"> </w:t>
      </w:r>
      <w:r w:rsidRPr="00360E29">
        <w:rPr>
          <w:rFonts w:ascii="Arial" w:hAnsi="Arial" w:cs="Arial"/>
          <w:color w:val="000000"/>
          <w:sz w:val="22"/>
        </w:rPr>
        <w:t>may be overridden by a two-thirds (2/3) majority vote of Council.</w:t>
      </w:r>
    </w:p>
    <w:p w14:paraId="45CF0762" w14:textId="2A55957E" w:rsidR="00A20A96" w:rsidRDefault="00360E29" w:rsidP="00574A58">
      <w:pPr>
        <w:pStyle w:val="ListParagraph"/>
        <w:numPr>
          <w:ilvl w:val="1"/>
          <w:numId w:val="54"/>
        </w:numPr>
        <w:jc w:val="both"/>
        <w:textAlignment w:val="baseline"/>
        <w:rPr>
          <w:rFonts w:ascii="Arial" w:hAnsi="Arial" w:cs="Arial"/>
          <w:color w:val="000000"/>
          <w:sz w:val="22"/>
        </w:rPr>
      </w:pPr>
      <w:r w:rsidRPr="00360E29">
        <w:rPr>
          <w:rFonts w:ascii="Arial" w:hAnsi="Arial" w:cs="Arial"/>
          <w:color w:val="000000"/>
          <w:sz w:val="22"/>
        </w:rPr>
        <w:t>Minutes shall be taken and will be available in the Association office after ratification at the subsequent Council meeting</w:t>
      </w:r>
      <w:r w:rsidR="001A61D4">
        <w:rPr>
          <w:rFonts w:ascii="Arial" w:hAnsi="Arial" w:cs="Arial"/>
          <w:color w:val="000000"/>
          <w:sz w:val="22"/>
        </w:rPr>
        <w:t>.</w:t>
      </w:r>
    </w:p>
    <w:p w14:paraId="3CA8947F" w14:textId="77777777" w:rsidR="001A61D4" w:rsidRDefault="001A61D4" w:rsidP="001A61D4">
      <w:pPr>
        <w:pStyle w:val="ListParagraph"/>
        <w:ind w:left="1353"/>
        <w:jc w:val="both"/>
        <w:textAlignment w:val="baseline"/>
        <w:rPr>
          <w:rFonts w:ascii="Arial" w:hAnsi="Arial" w:cs="Arial"/>
          <w:color w:val="000000"/>
          <w:sz w:val="22"/>
        </w:rPr>
      </w:pPr>
    </w:p>
    <w:p w14:paraId="3F3D0753" w14:textId="77777777" w:rsidR="00A20A96" w:rsidRPr="00A20A96" w:rsidRDefault="00360E29" w:rsidP="00574A58">
      <w:pPr>
        <w:pStyle w:val="ListParagraph"/>
        <w:numPr>
          <w:ilvl w:val="0"/>
          <w:numId w:val="54"/>
        </w:numPr>
        <w:jc w:val="both"/>
        <w:textAlignment w:val="baseline"/>
        <w:rPr>
          <w:rFonts w:ascii="Arial" w:hAnsi="Arial" w:cs="Arial"/>
          <w:color w:val="000000"/>
          <w:sz w:val="22"/>
        </w:rPr>
      </w:pPr>
      <w:r w:rsidRPr="00A20A96">
        <w:rPr>
          <w:rFonts w:ascii="Arial" w:hAnsi="Arial" w:cs="Arial"/>
          <w:b/>
          <w:bCs/>
          <w:color w:val="000000"/>
          <w:sz w:val="22"/>
        </w:rPr>
        <w:t>Location and Time</w:t>
      </w:r>
    </w:p>
    <w:p w14:paraId="57CE8FA0" w14:textId="46535140" w:rsidR="00A20A96" w:rsidRDefault="00360E29" w:rsidP="00574A58">
      <w:pPr>
        <w:pStyle w:val="ListParagraph"/>
        <w:numPr>
          <w:ilvl w:val="1"/>
          <w:numId w:val="54"/>
        </w:numPr>
        <w:jc w:val="both"/>
        <w:textAlignment w:val="baseline"/>
        <w:rPr>
          <w:rFonts w:ascii="Arial" w:hAnsi="Arial" w:cs="Arial"/>
          <w:color w:val="000000"/>
          <w:sz w:val="22"/>
        </w:rPr>
      </w:pPr>
      <w:r w:rsidRPr="00A20A96">
        <w:rPr>
          <w:rFonts w:ascii="Arial" w:hAnsi="Arial" w:cs="Arial"/>
          <w:color w:val="000000"/>
          <w:sz w:val="22"/>
        </w:rPr>
        <w:t>Council meetings shall be held in Hamilton or such other place in Ontario as the Board may determine.</w:t>
      </w:r>
    </w:p>
    <w:p w14:paraId="184C2AD9" w14:textId="2A68E40A" w:rsidR="00360E29" w:rsidRDefault="00360E29" w:rsidP="00574A58">
      <w:pPr>
        <w:pStyle w:val="ListParagraph"/>
        <w:numPr>
          <w:ilvl w:val="1"/>
          <w:numId w:val="54"/>
        </w:numPr>
        <w:jc w:val="both"/>
        <w:textAlignment w:val="baseline"/>
        <w:rPr>
          <w:rFonts w:ascii="Arial" w:hAnsi="Arial" w:cs="Arial"/>
          <w:color w:val="000000"/>
          <w:sz w:val="22"/>
        </w:rPr>
      </w:pPr>
      <w:r w:rsidRPr="00A20A96">
        <w:rPr>
          <w:rFonts w:ascii="Arial" w:hAnsi="Arial" w:cs="Arial"/>
          <w:color w:val="000000"/>
          <w:sz w:val="22"/>
        </w:rPr>
        <w:t>Council shall meet a minimum of every two (2) months.</w:t>
      </w:r>
    </w:p>
    <w:p w14:paraId="60A53329" w14:textId="77777777" w:rsidR="001A61D4" w:rsidRPr="00A20A96" w:rsidRDefault="001A61D4" w:rsidP="001A61D4">
      <w:pPr>
        <w:pStyle w:val="ListParagraph"/>
        <w:ind w:left="1353"/>
        <w:jc w:val="both"/>
        <w:textAlignment w:val="baseline"/>
        <w:rPr>
          <w:rFonts w:ascii="Arial" w:hAnsi="Arial" w:cs="Arial"/>
          <w:color w:val="000000"/>
          <w:sz w:val="22"/>
        </w:rPr>
      </w:pPr>
    </w:p>
    <w:p w14:paraId="2E03B730"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Notice of Meetings</w:t>
      </w:r>
    </w:p>
    <w:p w14:paraId="5629346C" w14:textId="5F976A1A" w:rsidR="00360E29" w:rsidRPr="001A61D4"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Notice of the time and place of a meeting of Council shall be circulated to Council Members at least one (1) week prior to the meeting. </w:t>
      </w:r>
    </w:p>
    <w:p w14:paraId="3F1D4322" w14:textId="77777777" w:rsidR="001A61D4" w:rsidRPr="00A20A96" w:rsidRDefault="001A61D4" w:rsidP="001A61D4">
      <w:pPr>
        <w:pStyle w:val="ListParagraph"/>
        <w:ind w:left="1353"/>
        <w:jc w:val="both"/>
        <w:textAlignment w:val="baseline"/>
        <w:rPr>
          <w:rFonts w:ascii="Arial" w:hAnsi="Arial" w:cs="Arial"/>
          <w:b/>
          <w:bCs/>
          <w:color w:val="000000"/>
          <w:sz w:val="22"/>
        </w:rPr>
      </w:pPr>
    </w:p>
    <w:p w14:paraId="218EF7E5"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 xml:space="preserve">Agenda of Council Meetings </w:t>
      </w:r>
    </w:p>
    <w:p w14:paraId="47472DE5" w14:textId="77777777"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Responsibility for the preparation of the Agenda for a Council meeting shall rest with the Chair. The second item, after a call to order, on any agenda shall be ratification of the agenda.</w:t>
      </w:r>
    </w:p>
    <w:p w14:paraId="3CCCD939" w14:textId="21E882CA" w:rsidR="000B296B" w:rsidRPr="007F250F"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Business which has not been included in the advertised agenda, and motions that arrive from new business requires a two-thirds (2/3) majority in order for this business item to be added to the </w:t>
      </w:r>
      <w:proofErr w:type="gramStart"/>
      <w:r w:rsidRPr="00A20A96">
        <w:rPr>
          <w:rFonts w:ascii="Arial" w:hAnsi="Arial" w:cs="Arial"/>
          <w:color w:val="000000"/>
          <w:sz w:val="22"/>
        </w:rPr>
        <w:t>agenda, and</w:t>
      </w:r>
      <w:proofErr w:type="gramEnd"/>
      <w:r w:rsidRPr="00A20A96">
        <w:rPr>
          <w:rFonts w:ascii="Arial" w:hAnsi="Arial" w:cs="Arial"/>
          <w:color w:val="000000"/>
          <w:sz w:val="22"/>
        </w:rPr>
        <w:t xml:space="preserve"> passed. </w:t>
      </w:r>
    </w:p>
    <w:p w14:paraId="263539D7" w14:textId="77777777" w:rsidR="00360E29" w:rsidRPr="00360E29" w:rsidRDefault="00360E29" w:rsidP="00360E29">
      <w:pPr>
        <w:rPr>
          <w:rFonts w:eastAsia="Times New Roman"/>
        </w:rPr>
      </w:pPr>
    </w:p>
    <w:p w14:paraId="24C350B2"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Attendance at Council Meetings</w:t>
      </w:r>
    </w:p>
    <w:p w14:paraId="5174C4FA" w14:textId="280B5DDE"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Attendance at all Council meetings is mandatory, save for just and proper cause, for all </w:t>
      </w:r>
      <w:r w:rsidR="00A20A96" w:rsidRPr="00A20A96">
        <w:rPr>
          <w:rFonts w:ascii="Arial" w:hAnsi="Arial" w:cs="Arial"/>
          <w:color w:val="000000"/>
          <w:sz w:val="22"/>
        </w:rPr>
        <w:t>Councilors</w:t>
      </w:r>
      <w:r w:rsidRPr="00A20A96">
        <w:rPr>
          <w:rFonts w:ascii="Arial" w:hAnsi="Arial" w:cs="Arial"/>
          <w:color w:val="000000"/>
          <w:sz w:val="22"/>
        </w:rPr>
        <w:t xml:space="preserve"> duly named.</w:t>
      </w:r>
      <w:r w:rsidRPr="00A20A96">
        <w:rPr>
          <w:rFonts w:ascii="Arial" w:hAnsi="Arial" w:cs="Arial"/>
          <w:color w:val="000000"/>
          <w:sz w:val="22"/>
          <w:shd w:val="clear" w:color="auto" w:fill="FF0000"/>
        </w:rPr>
        <w:t xml:space="preserve"> </w:t>
      </w:r>
    </w:p>
    <w:p w14:paraId="3C34701D" w14:textId="06492D5E" w:rsidR="00A20A96" w:rsidRPr="00A20A96" w:rsidRDefault="00A20A96"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Councilors</w:t>
      </w:r>
      <w:r w:rsidR="00360E29" w:rsidRPr="00A20A96">
        <w:rPr>
          <w:rFonts w:ascii="Arial" w:hAnsi="Arial" w:cs="Arial"/>
          <w:color w:val="000000"/>
          <w:sz w:val="22"/>
        </w:rPr>
        <w:t xml:space="preserve"> are required to keep themselves informed of any and all upcoming meetings of the Council.</w:t>
      </w:r>
    </w:p>
    <w:p w14:paraId="105FED20" w14:textId="68A1157C" w:rsidR="00C15C76" w:rsidRDefault="00A20A96" w:rsidP="00574A58">
      <w:pPr>
        <w:pStyle w:val="ListParagraph"/>
        <w:numPr>
          <w:ilvl w:val="1"/>
          <w:numId w:val="54"/>
        </w:numPr>
        <w:jc w:val="both"/>
        <w:textAlignment w:val="baseline"/>
        <w:rPr>
          <w:ins w:id="467" w:author="Shawn Hercules" w:date="2021-03-17T20:06:00Z"/>
          <w:rFonts w:ascii="Arial" w:hAnsi="Arial" w:cs="Arial"/>
          <w:color w:val="000000"/>
          <w:sz w:val="22"/>
        </w:rPr>
      </w:pPr>
      <w:r w:rsidRPr="00A20A96">
        <w:rPr>
          <w:rFonts w:ascii="Arial" w:hAnsi="Arial" w:cs="Arial"/>
          <w:color w:val="000000"/>
          <w:sz w:val="22"/>
        </w:rPr>
        <w:t>Councilors</w:t>
      </w:r>
      <w:r w:rsidR="00360E29" w:rsidRPr="00A20A96">
        <w:rPr>
          <w:rFonts w:ascii="Arial" w:hAnsi="Arial" w:cs="Arial"/>
          <w:color w:val="000000"/>
          <w:sz w:val="22"/>
        </w:rPr>
        <w:t xml:space="preserve"> shall provide the GSA with their complete mailing addresses, home, cell and work telephone numbers, and email addresses upon taking up their duties</w:t>
      </w:r>
      <w:r w:rsidR="001A61D4">
        <w:rPr>
          <w:rFonts w:ascii="Arial" w:hAnsi="Arial" w:cs="Arial"/>
          <w:color w:val="000000"/>
          <w:sz w:val="22"/>
        </w:rPr>
        <w:t>.</w:t>
      </w:r>
    </w:p>
    <w:p w14:paraId="19F50A83" w14:textId="2D3A3F15" w:rsidR="00C15C76" w:rsidRDefault="00C15C76">
      <w:pPr>
        <w:spacing w:after="200" w:line="252" w:lineRule="auto"/>
        <w:rPr>
          <w:ins w:id="468" w:author="Shawn Hercules" w:date="2021-03-17T20:06:00Z"/>
          <w:rFonts w:ascii="Arial" w:hAnsi="Arial" w:cs="Arial"/>
          <w:color w:val="000000"/>
          <w:sz w:val="22"/>
        </w:rPr>
      </w:pPr>
      <w:ins w:id="469" w:author="Shawn Hercules" w:date="2021-03-17T20:06:00Z">
        <w:r>
          <w:rPr>
            <w:rFonts w:ascii="Arial" w:hAnsi="Arial" w:cs="Arial"/>
            <w:color w:val="000000"/>
            <w:sz w:val="22"/>
          </w:rPr>
          <w:br w:type="page"/>
        </w:r>
      </w:ins>
    </w:p>
    <w:p w14:paraId="2E92CA91" w14:textId="77777777" w:rsidR="00AB2AA9" w:rsidRPr="00C15C76" w:rsidDel="00C15C76" w:rsidRDefault="00AB2AA9" w:rsidP="00C15C76">
      <w:pPr>
        <w:spacing w:after="200" w:line="252" w:lineRule="auto"/>
        <w:rPr>
          <w:del w:id="470" w:author="Shawn Hercules" w:date="2021-03-17T20:06:00Z"/>
          <w:rFonts w:ascii="Arial" w:hAnsi="Arial" w:cs="Arial"/>
          <w:color w:val="000000"/>
          <w:sz w:val="22"/>
          <w:rPrChange w:id="471" w:author="Shawn Hercules" w:date="2021-03-17T20:06:00Z">
            <w:rPr>
              <w:del w:id="472" w:author="Shawn Hercules" w:date="2021-03-17T20:06:00Z"/>
            </w:rPr>
          </w:rPrChange>
        </w:rPr>
        <w:pPrChange w:id="473" w:author="Shawn Hercules" w:date="2021-03-17T20:06:00Z">
          <w:pPr>
            <w:pStyle w:val="ListParagraph"/>
            <w:numPr>
              <w:ilvl w:val="1"/>
              <w:numId w:val="54"/>
            </w:numPr>
            <w:ind w:left="1440" w:hanging="360"/>
            <w:jc w:val="both"/>
            <w:textAlignment w:val="baseline"/>
          </w:pPr>
        </w:pPrChange>
      </w:pPr>
    </w:p>
    <w:p w14:paraId="5E092DFF" w14:textId="5071F085" w:rsidR="001A61D4" w:rsidRPr="00C15C76" w:rsidDel="00C15C76" w:rsidRDefault="001A61D4" w:rsidP="00C15C76">
      <w:pPr>
        <w:spacing w:after="200" w:line="252" w:lineRule="auto"/>
        <w:rPr>
          <w:del w:id="474" w:author="Shawn Hercules" w:date="2021-03-17T20:06:00Z"/>
          <w:rFonts w:ascii="Arial" w:hAnsi="Arial" w:cs="Arial"/>
          <w:b/>
          <w:bCs/>
          <w:color w:val="000000"/>
          <w:sz w:val="22"/>
          <w:rPrChange w:id="475" w:author="Shawn Hercules" w:date="2021-03-17T20:06:00Z">
            <w:rPr>
              <w:del w:id="476" w:author="Shawn Hercules" w:date="2021-03-17T20:06:00Z"/>
            </w:rPr>
          </w:rPrChange>
        </w:rPr>
        <w:pPrChange w:id="477" w:author="Shawn Hercules" w:date="2021-03-17T20:06:00Z">
          <w:pPr>
            <w:pStyle w:val="ListParagraph"/>
            <w:ind w:left="1353"/>
            <w:jc w:val="both"/>
            <w:textAlignment w:val="baseline"/>
          </w:pPr>
        </w:pPrChange>
      </w:pPr>
    </w:p>
    <w:p w14:paraId="20F4926B" w14:textId="77777777" w:rsidR="00A20A96" w:rsidRDefault="00360E29" w:rsidP="00574A58">
      <w:pPr>
        <w:pStyle w:val="ListParagraph"/>
        <w:numPr>
          <w:ilvl w:val="0"/>
          <w:numId w:val="54"/>
        </w:numPr>
        <w:jc w:val="both"/>
        <w:textAlignment w:val="baseline"/>
        <w:rPr>
          <w:rFonts w:ascii="Arial" w:hAnsi="Arial" w:cs="Arial"/>
          <w:b/>
          <w:bCs/>
          <w:color w:val="000000"/>
          <w:sz w:val="22"/>
        </w:rPr>
      </w:pPr>
      <w:r w:rsidRPr="00A20A96">
        <w:rPr>
          <w:rFonts w:ascii="Arial" w:hAnsi="Arial" w:cs="Arial"/>
          <w:b/>
          <w:bCs/>
          <w:color w:val="000000"/>
          <w:sz w:val="22"/>
        </w:rPr>
        <w:t xml:space="preserve">Quorum </w:t>
      </w:r>
    </w:p>
    <w:p w14:paraId="025E9F42" w14:textId="00EE60B2" w:rsidR="00A20A96" w:rsidRPr="00A20A96"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A quorum at a Council meeting shall constitute thirty percent (30%) of the number of voting Council seats. Non-voting </w:t>
      </w:r>
      <w:r w:rsidR="00A20A96" w:rsidRPr="00A20A96">
        <w:rPr>
          <w:rFonts w:ascii="Arial" w:hAnsi="Arial" w:cs="Arial"/>
          <w:color w:val="000000"/>
          <w:sz w:val="22"/>
        </w:rPr>
        <w:t>Councilors</w:t>
      </w:r>
      <w:r w:rsidRPr="00A20A96">
        <w:rPr>
          <w:rFonts w:ascii="Arial" w:hAnsi="Arial" w:cs="Arial"/>
          <w:color w:val="000000"/>
          <w:sz w:val="22"/>
        </w:rPr>
        <w:t xml:space="preserve"> shall not be counted for the purposes of determining quorum.</w:t>
      </w:r>
    </w:p>
    <w:p w14:paraId="13D592F8"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A20A96">
        <w:rPr>
          <w:rFonts w:ascii="Arial" w:hAnsi="Arial" w:cs="Arial"/>
          <w:color w:val="000000"/>
          <w:sz w:val="22"/>
        </w:rPr>
        <w:t xml:space="preserve">If a quorum is present at the opening of a meeting of the Council, the Members present may proceed with the business of the meeting even if a quorum is not present </w:t>
      </w:r>
      <w:r w:rsidRPr="00152E3C">
        <w:rPr>
          <w:rFonts w:ascii="Arial" w:hAnsi="Arial" w:cs="Arial"/>
          <w:color w:val="000000"/>
          <w:sz w:val="22"/>
        </w:rPr>
        <w:t>throughout</w:t>
      </w:r>
      <w:r w:rsidRPr="00A20A96">
        <w:rPr>
          <w:rFonts w:ascii="Arial" w:hAnsi="Arial" w:cs="Arial"/>
          <w:color w:val="000000"/>
          <w:sz w:val="22"/>
        </w:rPr>
        <w:t xml:space="preserve"> the meeting (NFP, 2010, c. 15, s. 57, 2).</w:t>
      </w:r>
    </w:p>
    <w:p w14:paraId="7A128E14"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If quorum is not present at a meeting of Council, the President shall, after waiting a reasonable amount of time for quorum to be present, adjourn the meeting.</w:t>
      </w:r>
    </w:p>
    <w:p w14:paraId="70DA10EF" w14:textId="4030186C" w:rsidR="00574A58" w:rsidRPr="00F043F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If quorum is not present at the opening and urgent decisions are required, Council powers are exceptionally conferred to the Board, whereby an emergency Board meeting can be called, and/or an email vote issued. </w:t>
      </w:r>
    </w:p>
    <w:p w14:paraId="23A99749" w14:textId="77777777" w:rsidR="003E25A8" w:rsidRDefault="003E25A8" w:rsidP="003E25A8">
      <w:pPr>
        <w:jc w:val="both"/>
        <w:textAlignment w:val="baseline"/>
        <w:rPr>
          <w:rFonts w:eastAsia="Times New Roman"/>
        </w:rPr>
      </w:pPr>
    </w:p>
    <w:p w14:paraId="52539898" w14:textId="55698E1B" w:rsidR="00360E29" w:rsidRPr="003E25A8" w:rsidRDefault="00360E29" w:rsidP="00574A58">
      <w:pPr>
        <w:pStyle w:val="ListParagraph"/>
        <w:numPr>
          <w:ilvl w:val="0"/>
          <w:numId w:val="54"/>
        </w:numPr>
        <w:jc w:val="both"/>
        <w:textAlignment w:val="baseline"/>
        <w:rPr>
          <w:rFonts w:ascii="Arial" w:hAnsi="Arial" w:cs="Arial"/>
          <w:b/>
          <w:bCs/>
          <w:color w:val="000000"/>
          <w:sz w:val="22"/>
        </w:rPr>
      </w:pPr>
      <w:r w:rsidRPr="003E25A8">
        <w:rPr>
          <w:rFonts w:ascii="Arial" w:hAnsi="Arial" w:cs="Arial"/>
          <w:b/>
          <w:bCs/>
          <w:color w:val="000000"/>
          <w:sz w:val="22"/>
        </w:rPr>
        <w:t xml:space="preserve">Electronic and Telephonic Voting </w:t>
      </w:r>
    </w:p>
    <w:p w14:paraId="59C14E74" w14:textId="77777777" w:rsidR="003E25A8" w:rsidRDefault="00360E29" w:rsidP="003E25A8">
      <w:pPr>
        <w:jc w:val="both"/>
      </w:pPr>
      <w:r w:rsidRPr="00360E29">
        <w:rPr>
          <w:rFonts w:ascii="Arial" w:hAnsi="Arial" w:cs="Arial"/>
          <w:color w:val="000000"/>
          <w:sz w:val="22"/>
        </w:rPr>
        <w:t xml:space="preserve">As per the Act, voting by telephonic or electronic means may be used only if: </w:t>
      </w:r>
    </w:p>
    <w:p w14:paraId="567C1075" w14:textId="77777777" w:rsidR="003E25A8" w:rsidRPr="003E25A8" w:rsidRDefault="00360E29" w:rsidP="00574A58">
      <w:pPr>
        <w:pStyle w:val="ListParagraph"/>
        <w:numPr>
          <w:ilvl w:val="1"/>
          <w:numId w:val="54"/>
        </w:numPr>
        <w:jc w:val="both"/>
      </w:pPr>
      <w:r w:rsidRPr="003E25A8">
        <w:rPr>
          <w:rFonts w:ascii="Arial" w:hAnsi="Arial" w:cs="Arial"/>
          <w:color w:val="000000"/>
          <w:sz w:val="22"/>
        </w:rPr>
        <w:t>The votes may be verified as having been made by Members entitled to vote; and</w:t>
      </w:r>
    </w:p>
    <w:p w14:paraId="4F8C0BEB" w14:textId="62A4F791" w:rsidR="00EA3D56" w:rsidRPr="00451E3F" w:rsidRDefault="00360E29" w:rsidP="00574A58">
      <w:pPr>
        <w:pStyle w:val="ListParagraph"/>
        <w:numPr>
          <w:ilvl w:val="1"/>
          <w:numId w:val="54"/>
        </w:numPr>
        <w:jc w:val="both"/>
      </w:pPr>
      <w:r w:rsidRPr="003E25A8">
        <w:rPr>
          <w:rFonts w:ascii="Arial" w:hAnsi="Arial" w:cs="Arial"/>
          <w:color w:val="000000"/>
          <w:sz w:val="22"/>
        </w:rPr>
        <w:t>The Association is not able to identify how each Member voted (</w:t>
      </w:r>
      <w:r w:rsidR="003E25A8" w:rsidRPr="003E25A8">
        <w:rPr>
          <w:rFonts w:ascii="Arial" w:hAnsi="Arial" w:cs="Arial"/>
          <w:color w:val="000000"/>
          <w:sz w:val="22"/>
        </w:rPr>
        <w:t>NFP, 2010</w:t>
      </w:r>
      <w:r w:rsidRPr="003E25A8">
        <w:rPr>
          <w:rFonts w:ascii="Arial" w:hAnsi="Arial" w:cs="Arial"/>
          <w:color w:val="000000"/>
          <w:sz w:val="22"/>
        </w:rPr>
        <w:t>, c. 15, s. 67, 2).</w:t>
      </w:r>
    </w:p>
    <w:p w14:paraId="2669B77D" w14:textId="77777777" w:rsidR="00D045CA" w:rsidRPr="00C0536B" w:rsidRDefault="00D045CA" w:rsidP="000F4EA1">
      <w:pPr>
        <w:jc w:val="both"/>
      </w:pPr>
    </w:p>
    <w:p w14:paraId="409B17FE" w14:textId="77777777" w:rsidR="003E25A8" w:rsidRDefault="00360E29" w:rsidP="00574A58">
      <w:pPr>
        <w:pStyle w:val="ListParagraph"/>
        <w:numPr>
          <w:ilvl w:val="0"/>
          <w:numId w:val="54"/>
        </w:numPr>
        <w:jc w:val="both"/>
        <w:textAlignment w:val="baseline"/>
        <w:rPr>
          <w:rFonts w:ascii="Arial" w:hAnsi="Arial" w:cs="Arial"/>
          <w:b/>
          <w:bCs/>
          <w:color w:val="000000"/>
          <w:sz w:val="22"/>
        </w:rPr>
      </w:pPr>
      <w:r w:rsidRPr="003E25A8">
        <w:rPr>
          <w:rFonts w:ascii="Arial" w:hAnsi="Arial" w:cs="Arial"/>
          <w:b/>
          <w:bCs/>
          <w:color w:val="000000"/>
          <w:sz w:val="22"/>
        </w:rPr>
        <w:t xml:space="preserve">Voting </w:t>
      </w:r>
    </w:p>
    <w:p w14:paraId="0A77D14B"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Any vote taken at a Council Meeting shall be exercised by the </w:t>
      </w:r>
      <w:r w:rsidR="003E25A8" w:rsidRPr="003E25A8">
        <w:rPr>
          <w:rFonts w:ascii="Arial" w:hAnsi="Arial" w:cs="Arial"/>
          <w:color w:val="000000"/>
          <w:sz w:val="22"/>
        </w:rPr>
        <w:t>Councilors</w:t>
      </w:r>
      <w:r w:rsidRPr="003E25A8">
        <w:rPr>
          <w:rFonts w:ascii="Arial" w:hAnsi="Arial" w:cs="Arial"/>
          <w:color w:val="000000"/>
          <w:sz w:val="22"/>
        </w:rPr>
        <w:t xml:space="preserve"> who are present at the meeting, and/ or </w:t>
      </w:r>
      <w:r w:rsidR="003E25A8" w:rsidRPr="003E25A8">
        <w:rPr>
          <w:rFonts w:ascii="Arial" w:hAnsi="Arial" w:cs="Arial"/>
          <w:color w:val="000000"/>
          <w:sz w:val="22"/>
        </w:rPr>
        <w:t>Councilors</w:t>
      </w:r>
      <w:r w:rsidRPr="003E25A8">
        <w:rPr>
          <w:rFonts w:ascii="Arial" w:hAnsi="Arial" w:cs="Arial"/>
          <w:color w:val="000000"/>
          <w:sz w:val="22"/>
        </w:rPr>
        <w:t xml:space="preserve"> who are able to vote by telephonic or electronic means (NFP, 010, c. 15, s. 67, 1).</w:t>
      </w:r>
    </w:p>
    <w:p w14:paraId="2EAEB64E" w14:textId="0ED210D5" w:rsid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Voting for those present, shall be by a show of hands at all meetings of the Council except in relation to the election of the Chief Returning Officer, in which case a secret ballot shall be taken</w:t>
      </w:r>
      <w:r w:rsidR="00635381">
        <w:rPr>
          <w:rFonts w:ascii="Arial" w:hAnsi="Arial" w:cs="Arial"/>
          <w:color w:val="000000"/>
          <w:sz w:val="22"/>
        </w:rPr>
        <w:t xml:space="preserve">. </w:t>
      </w:r>
      <w:r w:rsidR="003E25A8">
        <w:rPr>
          <w:rFonts w:ascii="Arial" w:hAnsi="Arial" w:cs="Arial"/>
          <w:b/>
          <w:bCs/>
          <w:color w:val="000000"/>
          <w:sz w:val="22"/>
        </w:rPr>
        <w:t xml:space="preserve"> </w:t>
      </w:r>
    </w:p>
    <w:p w14:paraId="41818C17"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In any vote taken at a meeting of Council, </w:t>
      </w:r>
      <w:r w:rsidR="003E25A8" w:rsidRPr="003E25A8">
        <w:rPr>
          <w:rFonts w:ascii="Arial" w:hAnsi="Arial" w:cs="Arial"/>
          <w:color w:val="000000"/>
          <w:sz w:val="22"/>
        </w:rPr>
        <w:t>Councilors</w:t>
      </w:r>
      <w:r w:rsidRPr="003E25A8">
        <w:rPr>
          <w:rFonts w:ascii="Arial" w:hAnsi="Arial" w:cs="Arial"/>
          <w:color w:val="000000"/>
          <w:sz w:val="22"/>
        </w:rPr>
        <w:t xml:space="preserve"> shall have one vote.</w:t>
      </w:r>
    </w:p>
    <w:p w14:paraId="6E739ABA"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Before or after a show of hands has been taken on any question, the Chair of the meeting or Member, may require/demand a written ballot. No </w:t>
      </w:r>
      <w:r w:rsidR="003E25A8" w:rsidRPr="003E25A8">
        <w:rPr>
          <w:rFonts w:ascii="Arial" w:hAnsi="Arial" w:cs="Arial"/>
          <w:color w:val="000000"/>
          <w:sz w:val="22"/>
        </w:rPr>
        <w:t>Councilor</w:t>
      </w:r>
      <w:r w:rsidRPr="003E25A8">
        <w:rPr>
          <w:rFonts w:ascii="Arial" w:hAnsi="Arial" w:cs="Arial"/>
          <w:color w:val="000000"/>
          <w:sz w:val="22"/>
        </w:rPr>
        <w:t xml:space="preserve"> may assign a Proxy to another person.</w:t>
      </w:r>
    </w:p>
    <w:p w14:paraId="49518621"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An abstention shall not be considered a vote cast. </w:t>
      </w:r>
    </w:p>
    <w:p w14:paraId="6E5DB2DF"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Unless the Act or this Bylaw otherwise provides, a passing vote must be a majority of fifty percent plus one (50 % + 1).</w:t>
      </w:r>
    </w:p>
    <w:p w14:paraId="488C743D" w14:textId="77777777" w:rsidR="003E25A8" w:rsidRPr="003E25A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The </w:t>
      </w:r>
      <w:r w:rsidR="003E25A8" w:rsidRPr="003E25A8">
        <w:rPr>
          <w:rFonts w:ascii="Arial" w:hAnsi="Arial" w:cs="Arial"/>
          <w:color w:val="000000"/>
          <w:sz w:val="22"/>
        </w:rPr>
        <w:t>Councilor</w:t>
      </w:r>
      <w:r w:rsidRPr="003E25A8">
        <w:rPr>
          <w:rFonts w:ascii="Arial" w:hAnsi="Arial" w:cs="Arial"/>
          <w:color w:val="000000"/>
          <w:sz w:val="22"/>
        </w:rPr>
        <w:t xml:space="preserve"> and the Chair are entitled to a deciding vote in the event of a tie vote. </w:t>
      </w:r>
    </w:p>
    <w:p w14:paraId="06D51D93" w14:textId="77777777" w:rsidR="00F42C28" w:rsidRPr="00F42C28" w:rsidRDefault="00360E29" w:rsidP="00574A58">
      <w:pPr>
        <w:pStyle w:val="ListParagraph"/>
        <w:numPr>
          <w:ilvl w:val="1"/>
          <w:numId w:val="54"/>
        </w:numPr>
        <w:jc w:val="both"/>
        <w:textAlignment w:val="baseline"/>
        <w:rPr>
          <w:rFonts w:ascii="Arial" w:hAnsi="Arial" w:cs="Arial"/>
          <w:b/>
          <w:bCs/>
          <w:color w:val="000000"/>
          <w:sz w:val="22"/>
        </w:rPr>
      </w:pPr>
      <w:r w:rsidRPr="003E25A8">
        <w:rPr>
          <w:rFonts w:ascii="Arial" w:hAnsi="Arial" w:cs="Arial"/>
          <w:color w:val="000000"/>
          <w:sz w:val="22"/>
        </w:rPr>
        <w:t xml:space="preserve">If there is a tie vote, the chair of the meeting shall require a written </w:t>
      </w:r>
      <w:proofErr w:type="gramStart"/>
      <w:r w:rsidRPr="003E25A8">
        <w:rPr>
          <w:rFonts w:ascii="Arial" w:hAnsi="Arial" w:cs="Arial"/>
          <w:color w:val="000000"/>
          <w:sz w:val="22"/>
        </w:rPr>
        <w:t>ballot, and</w:t>
      </w:r>
      <w:proofErr w:type="gramEnd"/>
      <w:r w:rsidRPr="003E25A8">
        <w:rPr>
          <w:rFonts w:ascii="Arial" w:hAnsi="Arial" w:cs="Arial"/>
          <w:color w:val="000000"/>
          <w:sz w:val="22"/>
        </w:rPr>
        <w:t xml:space="preserve"> shall not have a second or casting vote. If there is a tie vote upo</w:t>
      </w:r>
      <w:r w:rsidR="003E25A8">
        <w:rPr>
          <w:rFonts w:ascii="Arial" w:hAnsi="Arial" w:cs="Arial"/>
          <w:color w:val="000000"/>
          <w:sz w:val="22"/>
        </w:rPr>
        <w:t xml:space="preserve">n written ballot, the motion is </w:t>
      </w:r>
      <w:r w:rsidRPr="003E25A8">
        <w:rPr>
          <w:rFonts w:ascii="Arial" w:hAnsi="Arial" w:cs="Arial"/>
          <w:color w:val="000000"/>
          <w:sz w:val="22"/>
        </w:rPr>
        <w:t xml:space="preserve">lost. </w:t>
      </w:r>
    </w:p>
    <w:p w14:paraId="514A0A68" w14:textId="74560F77" w:rsidR="000B296B" w:rsidRPr="007F250F" w:rsidRDefault="00360E29" w:rsidP="00574A58">
      <w:pPr>
        <w:pStyle w:val="ListParagraph"/>
        <w:numPr>
          <w:ilvl w:val="1"/>
          <w:numId w:val="54"/>
        </w:numPr>
        <w:jc w:val="both"/>
        <w:textAlignment w:val="baseline"/>
        <w:rPr>
          <w:rFonts w:ascii="Arial" w:hAnsi="Arial" w:cs="Arial"/>
          <w:b/>
          <w:bCs/>
          <w:color w:val="000000"/>
          <w:sz w:val="22"/>
        </w:rPr>
      </w:pPr>
      <w:r w:rsidRPr="00C65378">
        <w:rPr>
          <w:rFonts w:ascii="Arial" w:hAnsi="Arial" w:cs="Arial"/>
          <w:color w:val="000000"/>
          <w:sz w:val="22"/>
        </w:rPr>
        <w:t xml:space="preserve">All tie votes fail. </w:t>
      </w:r>
    </w:p>
    <w:p w14:paraId="462F8A2D" w14:textId="17CC90DB" w:rsidR="00635381" w:rsidRDefault="00C5527F" w:rsidP="00635381">
      <w:pPr>
        <w:pStyle w:val="Heading3"/>
      </w:pPr>
      <w:bookmarkStart w:id="478" w:name="_SECTION_2.8:_COMMITTEE"/>
      <w:bookmarkStart w:id="479" w:name="_Toc66909448"/>
      <w:bookmarkEnd w:id="478"/>
      <w:r>
        <w:t>S</w:t>
      </w:r>
      <w:r w:rsidR="007F250F">
        <w:t>ECTION 2.9</w:t>
      </w:r>
      <w:r w:rsidR="00635381" w:rsidRPr="00C65378">
        <w:t>: COMMITTEE MEETINGS</w:t>
      </w:r>
      <w:bookmarkEnd w:id="479"/>
    </w:p>
    <w:p w14:paraId="5AFDD757" w14:textId="77777777" w:rsidR="00F63498" w:rsidRDefault="00F63498" w:rsidP="00F63498">
      <w:pPr>
        <w:pStyle w:val="NormalWeb"/>
        <w:spacing w:before="0" w:beforeAutospacing="0" w:after="0" w:afterAutospacing="0"/>
        <w:ind w:left="426"/>
        <w:jc w:val="both"/>
        <w:textAlignment w:val="baseline"/>
        <w:rPr>
          <w:rFonts w:ascii="Arial" w:hAnsi="Arial" w:cs="Arial"/>
          <w:b/>
          <w:bCs/>
          <w:color w:val="000000"/>
          <w:sz w:val="22"/>
          <w:szCs w:val="22"/>
        </w:rPr>
      </w:pPr>
    </w:p>
    <w:p w14:paraId="48E9DED0" w14:textId="0CB3536D" w:rsidR="00F63498" w:rsidRPr="00F63498" w:rsidRDefault="00635381" w:rsidP="00574A58">
      <w:pPr>
        <w:pStyle w:val="NormalWeb"/>
        <w:numPr>
          <w:ilvl w:val="4"/>
          <w:numId w:val="55"/>
        </w:numPr>
        <w:spacing w:before="0" w:beforeAutospacing="0" w:after="0" w:afterAutospacing="0"/>
        <w:jc w:val="both"/>
        <w:textAlignment w:val="baseline"/>
        <w:rPr>
          <w:rFonts w:ascii="Arial" w:hAnsi="Arial" w:cs="Arial"/>
          <w:b/>
          <w:bCs/>
          <w:color w:val="000000"/>
          <w:sz w:val="22"/>
          <w:szCs w:val="22"/>
        </w:rPr>
      </w:pPr>
      <w:r w:rsidRPr="00635381">
        <w:rPr>
          <w:rFonts w:ascii="Arial" w:hAnsi="Arial" w:cs="Arial"/>
          <w:b/>
          <w:bCs/>
          <w:color w:val="000000"/>
          <w:sz w:val="22"/>
          <w:szCs w:val="22"/>
        </w:rPr>
        <w:t xml:space="preserve">Chair </w:t>
      </w:r>
    </w:p>
    <w:p w14:paraId="34C7CE89" w14:textId="1BE97DE6" w:rsidR="00635381" w:rsidRDefault="00635381" w:rsidP="00635381">
      <w:pPr>
        <w:pStyle w:val="NormalWeb"/>
        <w:spacing w:before="0" w:beforeAutospacing="0" w:after="0" w:afterAutospacing="0"/>
        <w:jc w:val="both"/>
        <w:textAlignment w:val="baseline"/>
        <w:rPr>
          <w:rFonts w:ascii="Arial" w:hAnsi="Arial" w:cs="Arial"/>
          <w:color w:val="000000"/>
          <w:sz w:val="22"/>
        </w:rPr>
      </w:pPr>
      <w:r w:rsidRPr="00635381">
        <w:rPr>
          <w:rFonts w:ascii="Arial" w:hAnsi="Arial" w:cs="Arial"/>
          <w:color w:val="000000"/>
          <w:sz w:val="22"/>
        </w:rPr>
        <w:t xml:space="preserve">Each Committee shall have a chairperson, who shall be an Executive Officer/other Officer of the Association. </w:t>
      </w:r>
    </w:p>
    <w:p w14:paraId="6FD92231" w14:textId="77777777" w:rsidR="00502337" w:rsidRPr="00635381" w:rsidRDefault="00502337" w:rsidP="00635381">
      <w:pPr>
        <w:pStyle w:val="NormalWeb"/>
        <w:spacing w:before="0" w:beforeAutospacing="0" w:after="0" w:afterAutospacing="0"/>
        <w:jc w:val="both"/>
        <w:textAlignment w:val="baseline"/>
        <w:rPr>
          <w:rFonts w:ascii="Arial" w:hAnsi="Arial" w:cs="Arial"/>
          <w:b/>
          <w:bCs/>
          <w:color w:val="000000"/>
          <w:sz w:val="22"/>
          <w:szCs w:val="22"/>
        </w:rPr>
      </w:pPr>
    </w:p>
    <w:p w14:paraId="6FD790B6" w14:textId="53237EA7" w:rsidR="00A154AC" w:rsidRPr="00A359E6" w:rsidRDefault="00635381" w:rsidP="00574A58">
      <w:pPr>
        <w:pStyle w:val="ListParagraph"/>
        <w:numPr>
          <w:ilvl w:val="4"/>
          <w:numId w:val="55"/>
        </w:numPr>
        <w:jc w:val="both"/>
        <w:textAlignment w:val="baseline"/>
        <w:rPr>
          <w:rFonts w:ascii="Arial" w:hAnsi="Arial" w:cs="Arial"/>
          <w:b/>
          <w:bCs/>
          <w:color w:val="000000"/>
          <w:sz w:val="22"/>
        </w:rPr>
      </w:pPr>
      <w:r w:rsidRPr="00A359E6">
        <w:rPr>
          <w:rFonts w:ascii="Arial" w:hAnsi="Arial" w:cs="Arial"/>
          <w:b/>
          <w:bCs/>
          <w:color w:val="000000"/>
          <w:sz w:val="22"/>
        </w:rPr>
        <w:t xml:space="preserve">Authority </w:t>
      </w:r>
    </w:p>
    <w:p w14:paraId="73647495" w14:textId="77777777" w:rsidR="00F42C28" w:rsidRPr="00F42C28" w:rsidRDefault="00635381" w:rsidP="00574A58">
      <w:pPr>
        <w:pStyle w:val="ListParagraph"/>
        <w:numPr>
          <w:ilvl w:val="1"/>
          <w:numId w:val="44"/>
        </w:numPr>
        <w:jc w:val="both"/>
        <w:textAlignment w:val="baseline"/>
        <w:rPr>
          <w:rFonts w:ascii="Arial" w:hAnsi="Arial" w:cs="Arial"/>
          <w:b/>
          <w:bCs/>
          <w:color w:val="000000"/>
          <w:sz w:val="22"/>
        </w:rPr>
      </w:pPr>
      <w:r w:rsidRPr="00A359E6">
        <w:rPr>
          <w:rFonts w:ascii="Arial" w:hAnsi="Arial" w:cs="Arial"/>
          <w:color w:val="000000"/>
          <w:sz w:val="22"/>
        </w:rPr>
        <w:t>Act as the official liaison between the Committee and the Council; and appoint Members to the committee for a term no longer than a year, renewable indefinitely.</w:t>
      </w:r>
    </w:p>
    <w:p w14:paraId="61F3AFD0" w14:textId="6FD96E97" w:rsidR="00502337" w:rsidRPr="0080750A" w:rsidRDefault="00635381" w:rsidP="00F42C28">
      <w:pPr>
        <w:pStyle w:val="ListParagraph"/>
        <w:ind w:left="1353"/>
        <w:jc w:val="both"/>
        <w:textAlignment w:val="baseline"/>
        <w:rPr>
          <w:rFonts w:ascii="Arial" w:hAnsi="Arial" w:cs="Arial"/>
          <w:b/>
          <w:bCs/>
          <w:color w:val="000000"/>
          <w:sz w:val="22"/>
        </w:rPr>
      </w:pPr>
      <w:r w:rsidRPr="00A359E6">
        <w:rPr>
          <w:rFonts w:ascii="Arial" w:hAnsi="Arial" w:cs="Arial"/>
          <w:color w:val="000000"/>
          <w:sz w:val="22"/>
        </w:rPr>
        <w:t xml:space="preserve"> </w:t>
      </w:r>
    </w:p>
    <w:p w14:paraId="092FF455" w14:textId="77777777" w:rsidR="0080750A" w:rsidRPr="00A359E6" w:rsidRDefault="0080750A" w:rsidP="0080750A">
      <w:pPr>
        <w:pStyle w:val="ListParagraph"/>
        <w:ind w:left="1636"/>
        <w:jc w:val="both"/>
        <w:textAlignment w:val="baseline"/>
        <w:rPr>
          <w:rFonts w:ascii="Arial" w:hAnsi="Arial" w:cs="Arial"/>
          <w:b/>
          <w:bCs/>
          <w:color w:val="000000"/>
          <w:sz w:val="22"/>
        </w:rPr>
      </w:pPr>
    </w:p>
    <w:p w14:paraId="731C9316" w14:textId="71EF539C" w:rsidR="00A154AC" w:rsidRPr="00A359E6" w:rsidRDefault="00635381" w:rsidP="00574A58">
      <w:pPr>
        <w:pStyle w:val="ListParagraph"/>
        <w:numPr>
          <w:ilvl w:val="0"/>
          <w:numId w:val="44"/>
        </w:numPr>
        <w:jc w:val="both"/>
        <w:textAlignment w:val="baseline"/>
        <w:rPr>
          <w:rFonts w:ascii="Arial" w:hAnsi="Arial" w:cs="Arial"/>
          <w:b/>
          <w:bCs/>
          <w:color w:val="000000"/>
          <w:sz w:val="22"/>
        </w:rPr>
      </w:pPr>
      <w:r w:rsidRPr="00A359E6">
        <w:rPr>
          <w:rFonts w:ascii="Arial" w:hAnsi="Arial" w:cs="Arial"/>
          <w:b/>
          <w:bCs/>
          <w:color w:val="000000"/>
          <w:sz w:val="22"/>
        </w:rPr>
        <w:t xml:space="preserve">Meetings </w:t>
      </w:r>
    </w:p>
    <w:p w14:paraId="44A14B1A" w14:textId="2A439D78" w:rsidR="00635381" w:rsidRPr="00A154AC" w:rsidRDefault="00635381" w:rsidP="00574A58">
      <w:pPr>
        <w:pStyle w:val="ListParagraph"/>
        <w:numPr>
          <w:ilvl w:val="1"/>
          <w:numId w:val="44"/>
        </w:numPr>
        <w:jc w:val="both"/>
        <w:textAlignment w:val="baseline"/>
        <w:rPr>
          <w:rFonts w:ascii="Arial" w:hAnsi="Arial" w:cs="Arial"/>
          <w:b/>
          <w:bCs/>
          <w:color w:val="000000"/>
          <w:sz w:val="22"/>
        </w:rPr>
      </w:pPr>
      <w:r w:rsidRPr="00A154AC">
        <w:rPr>
          <w:rFonts w:ascii="Arial" w:hAnsi="Arial" w:cs="Arial"/>
          <w:color w:val="000000"/>
          <w:sz w:val="22"/>
        </w:rPr>
        <w:t>Have meetings called with notice provided (oral/written</w:t>
      </w:r>
      <w:proofErr w:type="gramStart"/>
      <w:r w:rsidRPr="00A154AC">
        <w:rPr>
          <w:rFonts w:ascii="Arial" w:hAnsi="Arial" w:cs="Arial"/>
          <w:color w:val="000000"/>
          <w:sz w:val="22"/>
        </w:rPr>
        <w:t>), and</w:t>
      </w:r>
      <w:proofErr w:type="gramEnd"/>
      <w:r w:rsidRPr="00A154AC">
        <w:rPr>
          <w:rFonts w:ascii="Arial" w:hAnsi="Arial" w:cs="Arial"/>
          <w:color w:val="000000"/>
          <w:sz w:val="22"/>
        </w:rPr>
        <w:t xml:space="preserve"> prepare an agenda while presiding over Committee meetings. </w:t>
      </w:r>
    </w:p>
    <w:p w14:paraId="11113439" w14:textId="2F2C9F0E" w:rsidR="00A154AC" w:rsidRPr="00EF73B0" w:rsidRDefault="00635381" w:rsidP="00574A58">
      <w:pPr>
        <w:pStyle w:val="ListParagraph"/>
        <w:numPr>
          <w:ilvl w:val="1"/>
          <w:numId w:val="44"/>
        </w:numPr>
        <w:jc w:val="both"/>
        <w:textAlignment w:val="baseline"/>
        <w:rPr>
          <w:rFonts w:ascii="Arial" w:hAnsi="Arial" w:cs="Arial"/>
          <w:b/>
          <w:bCs/>
          <w:color w:val="000000"/>
          <w:sz w:val="22"/>
        </w:rPr>
      </w:pPr>
      <w:r w:rsidRPr="00635381">
        <w:rPr>
          <w:rFonts w:ascii="Arial" w:hAnsi="Arial" w:cs="Arial"/>
          <w:color w:val="000000"/>
          <w:sz w:val="22"/>
        </w:rPr>
        <w:t>Have brief minutes of each meeting taken and prepared in writing.</w:t>
      </w:r>
    </w:p>
    <w:p w14:paraId="44C79E94" w14:textId="77777777" w:rsidR="00A154AC" w:rsidRPr="00A154AC" w:rsidRDefault="00A154AC" w:rsidP="00A154AC">
      <w:pPr>
        <w:jc w:val="both"/>
        <w:textAlignment w:val="baseline"/>
        <w:rPr>
          <w:rFonts w:ascii="Arial" w:hAnsi="Arial" w:cs="Arial"/>
          <w:b/>
          <w:bCs/>
          <w:color w:val="000000"/>
          <w:sz w:val="22"/>
        </w:rPr>
      </w:pPr>
    </w:p>
    <w:p w14:paraId="109812C9" w14:textId="6C297429" w:rsidR="00A154AC" w:rsidRPr="00A154AC" w:rsidRDefault="00635381" w:rsidP="00574A58">
      <w:pPr>
        <w:pStyle w:val="ListParagraph"/>
        <w:numPr>
          <w:ilvl w:val="0"/>
          <w:numId w:val="44"/>
        </w:numPr>
        <w:jc w:val="both"/>
      </w:pPr>
      <w:r w:rsidRPr="00635381">
        <w:rPr>
          <w:rFonts w:ascii="Arial" w:hAnsi="Arial" w:cs="Arial"/>
          <w:b/>
          <w:bCs/>
          <w:color w:val="000000"/>
          <w:sz w:val="22"/>
        </w:rPr>
        <w:t xml:space="preserve">Administrative </w:t>
      </w:r>
    </w:p>
    <w:p w14:paraId="48279F5D" w14:textId="7A6EC4C6" w:rsidR="00C5527F" w:rsidRPr="00320A65" w:rsidRDefault="00635381" w:rsidP="00AB2AA9">
      <w:pPr>
        <w:pStyle w:val="ListParagraph"/>
        <w:numPr>
          <w:ilvl w:val="1"/>
          <w:numId w:val="44"/>
        </w:numPr>
        <w:jc w:val="both"/>
      </w:pPr>
      <w:r w:rsidRPr="00A154AC">
        <w:rPr>
          <w:rFonts w:ascii="Arial" w:hAnsi="Arial" w:cs="Arial"/>
          <w:color w:val="000000"/>
          <w:sz w:val="22"/>
        </w:rPr>
        <w:t xml:space="preserve">Maintain a Committee file to be kept in the Association office; and provide a written report at least once a year at the Annual General Meeting. </w:t>
      </w:r>
    </w:p>
    <w:p w14:paraId="706E010C" w14:textId="77777777" w:rsidR="00320A65" w:rsidDel="00C15C76" w:rsidRDefault="00320A65" w:rsidP="00320A65">
      <w:pPr>
        <w:pStyle w:val="ListParagraph"/>
        <w:ind w:left="1353"/>
        <w:jc w:val="both"/>
        <w:rPr>
          <w:del w:id="480" w:author="Shawn Hercules" w:date="2021-03-17T20:01:00Z"/>
        </w:rPr>
      </w:pPr>
    </w:p>
    <w:p w14:paraId="759E0E51" w14:textId="77777777" w:rsidR="00FC764B" w:rsidDel="00C15C76" w:rsidRDefault="00FC764B" w:rsidP="00320A65">
      <w:pPr>
        <w:pStyle w:val="ListParagraph"/>
        <w:ind w:left="1353"/>
        <w:jc w:val="both"/>
        <w:rPr>
          <w:del w:id="481" w:author="Shawn Hercules" w:date="2021-03-17T20:01:00Z"/>
        </w:rPr>
      </w:pPr>
    </w:p>
    <w:p w14:paraId="4B9821F3" w14:textId="0BFF6884" w:rsidR="00FC764B" w:rsidRPr="008956E5" w:rsidDel="00C15C76" w:rsidRDefault="00FC764B" w:rsidP="00C15C76">
      <w:pPr>
        <w:jc w:val="both"/>
        <w:rPr>
          <w:del w:id="482" w:author="Shawn Hercules" w:date="2021-03-17T20:01:00Z"/>
        </w:rPr>
        <w:pPrChange w:id="483" w:author="Shawn Hercules" w:date="2021-03-17T20:01:00Z">
          <w:pPr>
            <w:pStyle w:val="ListParagraph"/>
            <w:ind w:left="1353"/>
            <w:jc w:val="both"/>
          </w:pPr>
        </w:pPrChange>
      </w:pPr>
    </w:p>
    <w:p w14:paraId="0A1DC91B" w14:textId="3052F80B" w:rsidR="00502337" w:rsidRPr="00502337" w:rsidRDefault="00502337" w:rsidP="00EA3D56">
      <w:pPr>
        <w:pStyle w:val="Style1"/>
      </w:pPr>
      <w:bookmarkStart w:id="484" w:name="_Toc66909449"/>
      <w:r>
        <w:t xml:space="preserve">ARTICLE III </w:t>
      </w:r>
      <w:r w:rsidR="00EA3D56">
        <w:t>–</w:t>
      </w:r>
      <w:r>
        <w:t xml:space="preserve"> ELECTIONS</w:t>
      </w:r>
      <w:bookmarkEnd w:id="484"/>
    </w:p>
    <w:p w14:paraId="6513F150" w14:textId="27008E9D" w:rsidR="00502337" w:rsidRDefault="00502337" w:rsidP="00502337">
      <w:pPr>
        <w:pStyle w:val="Heading3"/>
      </w:pPr>
      <w:bookmarkStart w:id="485" w:name="_SECTION_3.0:_ELECTION"/>
      <w:bookmarkStart w:id="486" w:name="_Toc66909450"/>
      <w:bookmarkEnd w:id="485"/>
      <w:r>
        <w:t>S</w:t>
      </w:r>
      <w:r w:rsidR="008D192E">
        <w:t xml:space="preserve">ECTION 3.0: ELECTION TYPE </w:t>
      </w:r>
      <w:r w:rsidR="006C0AED">
        <w:t>AND RESPONSIBILITIES</w:t>
      </w:r>
      <w:bookmarkEnd w:id="486"/>
      <w:r w:rsidR="008D192E">
        <w:t xml:space="preserve"> </w:t>
      </w:r>
    </w:p>
    <w:p w14:paraId="0683EF42" w14:textId="77777777" w:rsidR="000C45B5" w:rsidRDefault="000C45B5" w:rsidP="000C45B5">
      <w:pPr>
        <w:pStyle w:val="NormalWeb"/>
        <w:spacing w:before="0" w:beforeAutospacing="0" w:after="0" w:afterAutospacing="0"/>
        <w:jc w:val="both"/>
        <w:textAlignment w:val="baseline"/>
        <w:rPr>
          <w:rFonts w:ascii="Arial" w:hAnsi="Arial" w:cs="Arial"/>
          <w:b/>
          <w:bCs/>
          <w:color w:val="000000"/>
          <w:sz w:val="22"/>
          <w:szCs w:val="22"/>
        </w:rPr>
      </w:pPr>
    </w:p>
    <w:p w14:paraId="6554746A" w14:textId="21D540AE" w:rsidR="00502337" w:rsidRPr="00502337" w:rsidRDefault="00502337" w:rsidP="00574A58">
      <w:pPr>
        <w:pStyle w:val="NormalWeb"/>
        <w:numPr>
          <w:ilvl w:val="4"/>
          <w:numId w:val="44"/>
        </w:numPr>
        <w:spacing w:before="0" w:beforeAutospacing="0" w:after="0" w:afterAutospacing="0"/>
        <w:jc w:val="both"/>
        <w:textAlignment w:val="baseline"/>
        <w:rPr>
          <w:rFonts w:ascii="Arial" w:hAnsi="Arial" w:cs="Arial"/>
          <w:b/>
          <w:bCs/>
          <w:color w:val="000000"/>
          <w:sz w:val="22"/>
          <w:szCs w:val="22"/>
        </w:rPr>
      </w:pPr>
      <w:r w:rsidRPr="00502337">
        <w:rPr>
          <w:rFonts w:ascii="Arial" w:hAnsi="Arial" w:cs="Arial"/>
          <w:b/>
          <w:bCs/>
          <w:color w:val="000000"/>
          <w:sz w:val="22"/>
          <w:szCs w:val="22"/>
        </w:rPr>
        <w:t>General Elections</w:t>
      </w:r>
    </w:p>
    <w:p w14:paraId="7402FE77" w14:textId="0C4579DC" w:rsidR="00502337" w:rsidRPr="00502337" w:rsidRDefault="00502337" w:rsidP="00502337">
      <w:pPr>
        <w:jc w:val="both"/>
      </w:pPr>
      <w:r w:rsidRPr="00502337">
        <w:rPr>
          <w:rFonts w:ascii="Arial" w:hAnsi="Arial" w:cs="Arial"/>
          <w:color w:val="000000"/>
          <w:sz w:val="22"/>
        </w:rPr>
        <w:t xml:space="preserve">A General Election for Executive Officers and Faculty Representatives shall be held once each year </w:t>
      </w:r>
      <w:r w:rsidR="005305BC">
        <w:rPr>
          <w:rFonts w:ascii="Arial" w:hAnsi="Arial" w:cs="Arial"/>
          <w:color w:val="000000"/>
          <w:sz w:val="22"/>
        </w:rPr>
        <w:t xml:space="preserve">before the end of March </w:t>
      </w:r>
      <w:r w:rsidRPr="00502337">
        <w:rPr>
          <w:rFonts w:ascii="Arial" w:hAnsi="Arial" w:cs="Arial"/>
          <w:color w:val="000000"/>
          <w:sz w:val="22"/>
        </w:rPr>
        <w:t>and at other times as necessary.</w:t>
      </w:r>
    </w:p>
    <w:p w14:paraId="31E91404" w14:textId="77777777" w:rsidR="00502337" w:rsidRPr="00502337" w:rsidRDefault="00502337" w:rsidP="00502337">
      <w:pPr>
        <w:rPr>
          <w:rFonts w:eastAsia="Times New Roman"/>
        </w:rPr>
      </w:pPr>
    </w:p>
    <w:p w14:paraId="55B1AFCC" w14:textId="64D9EAE3" w:rsidR="00502337" w:rsidRPr="008D192E" w:rsidRDefault="00502337" w:rsidP="00574A58">
      <w:pPr>
        <w:pStyle w:val="ListParagraph"/>
        <w:numPr>
          <w:ilvl w:val="4"/>
          <w:numId w:val="44"/>
        </w:numPr>
        <w:jc w:val="both"/>
      </w:pPr>
      <w:r w:rsidRPr="008D192E">
        <w:rPr>
          <w:rFonts w:ascii="Arial" w:hAnsi="Arial" w:cs="Arial"/>
          <w:b/>
          <w:bCs/>
          <w:color w:val="000000"/>
          <w:sz w:val="22"/>
        </w:rPr>
        <w:t>Responsibility</w:t>
      </w:r>
    </w:p>
    <w:p w14:paraId="1CB216DA" w14:textId="77777777" w:rsidR="00502337" w:rsidRPr="00502337" w:rsidRDefault="00502337" w:rsidP="00502337">
      <w:pPr>
        <w:jc w:val="both"/>
      </w:pPr>
      <w:r w:rsidRPr="00502337">
        <w:rPr>
          <w:rFonts w:ascii="Arial" w:hAnsi="Arial" w:cs="Arial"/>
          <w:color w:val="000000"/>
          <w:sz w:val="22"/>
        </w:rPr>
        <w:t>The CRO shall act as the official representative of the Association and be responsible for all aspects of elections:</w:t>
      </w:r>
    </w:p>
    <w:p w14:paraId="68E0C1FF"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organize all elections according to procedure and organize a staff of volunteers to assist the CRO in any or all aspects of elections; and</w:t>
      </w:r>
    </w:p>
    <w:p w14:paraId="5E396881"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call for electoral nominations, announce and brief candidates on proper election policies/procedures; and </w:t>
      </w:r>
    </w:p>
    <w:p w14:paraId="051BDB19"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develop the ballot including the definition of “spoiled ballot”; and</w:t>
      </w:r>
    </w:p>
    <w:p w14:paraId="4622B644"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announce the date, time, voting procedures; and work with the polling service provider to compile the results; and</w:t>
      </w:r>
    </w:p>
    <w:p w14:paraId="6087C538"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To announce the official results to the candidates, Council, the Membership and media; and</w:t>
      </w:r>
    </w:p>
    <w:p w14:paraId="1B872680" w14:textId="77777777"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obtain Members’ ratification of the results and submit a report to Council or a General meeting to be filed in the archives of the Association; and </w:t>
      </w:r>
    </w:p>
    <w:p w14:paraId="5F2E1BB4" w14:textId="38450ED9" w:rsidR="008D192E" w:rsidRDefault="00502337" w:rsidP="00611F78">
      <w:pPr>
        <w:pStyle w:val="ListParagraph"/>
        <w:numPr>
          <w:ilvl w:val="0"/>
          <w:numId w:val="56"/>
        </w:numPr>
        <w:jc w:val="both"/>
        <w:textAlignment w:val="baseline"/>
        <w:rPr>
          <w:rFonts w:ascii="Arial" w:hAnsi="Arial" w:cs="Arial"/>
          <w:color w:val="000000"/>
          <w:sz w:val="22"/>
        </w:rPr>
      </w:pPr>
      <w:r w:rsidRPr="008D192E">
        <w:rPr>
          <w:rFonts w:ascii="Arial" w:hAnsi="Arial" w:cs="Arial"/>
          <w:color w:val="000000"/>
          <w:sz w:val="22"/>
        </w:rPr>
        <w:t xml:space="preserve">To ensure that the procedure for the destruction of ballots is properly followed by Council or by a General Meeting. </w:t>
      </w:r>
    </w:p>
    <w:p w14:paraId="4C576C6E" w14:textId="77777777" w:rsidR="008D192E" w:rsidRPr="008D192E" w:rsidRDefault="008D192E" w:rsidP="008D192E">
      <w:pPr>
        <w:pStyle w:val="ListParagraph"/>
        <w:ind w:left="1494"/>
        <w:jc w:val="both"/>
        <w:textAlignment w:val="baseline"/>
        <w:rPr>
          <w:rFonts w:ascii="Arial" w:hAnsi="Arial" w:cs="Arial"/>
          <w:color w:val="000000"/>
          <w:sz w:val="22"/>
        </w:rPr>
      </w:pPr>
    </w:p>
    <w:p w14:paraId="54CE689B" w14:textId="77777777" w:rsidR="008D192E" w:rsidRPr="008D192E" w:rsidRDefault="00502337" w:rsidP="00574A58">
      <w:pPr>
        <w:pStyle w:val="ListParagraph"/>
        <w:numPr>
          <w:ilvl w:val="4"/>
          <w:numId w:val="44"/>
        </w:numPr>
        <w:jc w:val="both"/>
      </w:pPr>
      <w:r w:rsidRPr="008D192E">
        <w:rPr>
          <w:rFonts w:ascii="Arial" w:hAnsi="Arial" w:cs="Arial"/>
          <w:b/>
          <w:bCs/>
          <w:color w:val="000000"/>
          <w:sz w:val="22"/>
        </w:rPr>
        <w:t>CRO Limitations and Honorarium</w:t>
      </w:r>
    </w:p>
    <w:p w14:paraId="29A7EFDE" w14:textId="77777777" w:rsidR="008D192E" w:rsidRPr="008D192E" w:rsidRDefault="00502337" w:rsidP="00316419">
      <w:pPr>
        <w:pStyle w:val="ListParagraph"/>
        <w:numPr>
          <w:ilvl w:val="0"/>
          <w:numId w:val="18"/>
        </w:numPr>
        <w:jc w:val="both"/>
      </w:pPr>
      <w:r w:rsidRPr="008D192E">
        <w:rPr>
          <w:rFonts w:ascii="Arial" w:hAnsi="Arial" w:cs="Arial"/>
          <w:color w:val="000000"/>
          <w:sz w:val="22"/>
        </w:rPr>
        <w:t>The CRO may not be a candidate or have a primary role in any organization taking part in an electoral campaign.</w:t>
      </w:r>
    </w:p>
    <w:p w14:paraId="493B5145" w14:textId="048A29C1" w:rsidR="00D4400B" w:rsidRPr="008D192E" w:rsidRDefault="00502337" w:rsidP="00D4400B">
      <w:pPr>
        <w:pStyle w:val="ListParagraph"/>
        <w:numPr>
          <w:ilvl w:val="0"/>
          <w:numId w:val="18"/>
        </w:numPr>
        <w:jc w:val="both"/>
      </w:pPr>
      <w:r w:rsidRPr="008D192E">
        <w:rPr>
          <w:rFonts w:ascii="Arial" w:eastAsia="Times New Roman" w:hAnsi="Arial" w:cs="Arial"/>
          <w:color w:val="000000"/>
          <w:sz w:val="22"/>
        </w:rPr>
        <w:t xml:space="preserve">The Association will pay the CRO an honorarium pursuant to </w:t>
      </w:r>
      <w:hyperlink w:anchor="_SECTION_1.5:_CHIEF_3" w:history="1">
        <w:r w:rsidR="008D192E">
          <w:rPr>
            <w:rStyle w:val="Hyperlink"/>
            <w:rFonts w:ascii="Arial" w:eastAsia="Times New Roman" w:hAnsi="Arial" w:cs="Arial"/>
            <w:b/>
            <w:bCs/>
            <w:sz w:val="22"/>
          </w:rPr>
          <w:t>Article 1, Section 1.5 (5a)</w:t>
        </w:r>
      </w:hyperlink>
      <w:r w:rsidRPr="008D192E">
        <w:rPr>
          <w:rFonts w:ascii="Arial" w:eastAsia="Times New Roman" w:hAnsi="Arial" w:cs="Arial"/>
          <w:b/>
          <w:bCs/>
          <w:color w:val="000000"/>
          <w:sz w:val="22"/>
        </w:rPr>
        <w:t xml:space="preserve">. </w:t>
      </w:r>
    </w:p>
    <w:p w14:paraId="410C1CE4" w14:textId="38E5DC50" w:rsidR="008D192E" w:rsidRPr="008D192E" w:rsidRDefault="008D192E" w:rsidP="008D192E">
      <w:pPr>
        <w:pStyle w:val="Heading3"/>
      </w:pPr>
      <w:bookmarkStart w:id="487" w:name="_Toc66909451"/>
      <w:r>
        <w:t xml:space="preserve">SECTION 3.1: </w:t>
      </w:r>
      <w:r w:rsidR="00130A79">
        <w:t>ELECTION PROCEDURES</w:t>
      </w:r>
      <w:bookmarkEnd w:id="487"/>
    </w:p>
    <w:p w14:paraId="60ADACC0" w14:textId="77777777" w:rsidR="00EA3D56" w:rsidRDefault="00EA3D56" w:rsidP="00EA3D56">
      <w:pPr>
        <w:jc w:val="both"/>
        <w:rPr>
          <w:rFonts w:ascii="Arial" w:hAnsi="Arial" w:cs="Arial"/>
          <w:b/>
          <w:bCs/>
          <w:color w:val="000000"/>
          <w:sz w:val="22"/>
        </w:rPr>
      </w:pPr>
    </w:p>
    <w:p w14:paraId="7CF6BDFB" w14:textId="1C48351D" w:rsidR="000E21A2" w:rsidRPr="000E21A2" w:rsidRDefault="000E21A2" w:rsidP="00574A58">
      <w:pPr>
        <w:pStyle w:val="ListParagraph"/>
        <w:numPr>
          <w:ilvl w:val="5"/>
          <w:numId w:val="44"/>
        </w:numPr>
        <w:jc w:val="both"/>
      </w:pPr>
      <w:r w:rsidRPr="00EA3D56">
        <w:rPr>
          <w:rFonts w:ascii="Arial" w:hAnsi="Arial" w:cs="Arial"/>
          <w:b/>
          <w:bCs/>
          <w:color w:val="000000"/>
          <w:sz w:val="22"/>
        </w:rPr>
        <w:t xml:space="preserve">Election Advertisement </w:t>
      </w:r>
    </w:p>
    <w:p w14:paraId="20E34A5C" w14:textId="77777777" w:rsidR="000E21A2" w:rsidRPr="000E21A2" w:rsidRDefault="000E21A2" w:rsidP="000E21A2">
      <w:pPr>
        <w:jc w:val="both"/>
      </w:pPr>
      <w:r w:rsidRPr="000E21A2">
        <w:rPr>
          <w:rFonts w:ascii="Arial" w:hAnsi="Arial" w:cs="Arial"/>
          <w:color w:val="000000"/>
          <w:sz w:val="22"/>
        </w:rPr>
        <w:t>Election advertisements shall be:</w:t>
      </w:r>
    </w:p>
    <w:p w14:paraId="191CC7B2" w14:textId="77777777"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t>Placed on the Association’s web page.</w:t>
      </w:r>
    </w:p>
    <w:p w14:paraId="5198FDE8" w14:textId="77777777"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t>Distributed to the Members directly through McMaster email.</w:t>
      </w:r>
    </w:p>
    <w:p w14:paraId="60008E47" w14:textId="27B25642" w:rsidR="000E21A2" w:rsidRDefault="000E21A2" w:rsidP="00316419">
      <w:pPr>
        <w:pStyle w:val="ListParagraph"/>
        <w:numPr>
          <w:ilvl w:val="0"/>
          <w:numId w:val="19"/>
        </w:numPr>
        <w:jc w:val="both"/>
        <w:textAlignment w:val="baseline"/>
        <w:rPr>
          <w:rFonts w:ascii="Arial" w:hAnsi="Arial" w:cs="Arial"/>
          <w:color w:val="000000"/>
          <w:sz w:val="22"/>
        </w:rPr>
      </w:pPr>
      <w:r w:rsidRPr="000E21A2">
        <w:rPr>
          <w:rFonts w:ascii="Arial" w:hAnsi="Arial" w:cs="Arial"/>
          <w:color w:val="000000"/>
          <w:sz w:val="22"/>
        </w:rPr>
        <w:lastRenderedPageBreak/>
        <w:t>Inclusive of dates and voting hours, online voting procedure, the candidates’ names and the name of the Association.</w:t>
      </w:r>
    </w:p>
    <w:p w14:paraId="4CF7474F" w14:textId="77777777" w:rsidR="001A61D4" w:rsidRPr="000E21A2" w:rsidRDefault="001A61D4" w:rsidP="001A61D4">
      <w:pPr>
        <w:pStyle w:val="ListParagraph"/>
        <w:ind w:left="1353"/>
        <w:jc w:val="both"/>
        <w:textAlignment w:val="baseline"/>
        <w:rPr>
          <w:rFonts w:ascii="Arial" w:hAnsi="Arial" w:cs="Arial"/>
          <w:color w:val="000000"/>
          <w:sz w:val="22"/>
        </w:rPr>
      </w:pPr>
    </w:p>
    <w:p w14:paraId="2EEAACB3" w14:textId="6BC47BD3" w:rsidR="000E21A2" w:rsidRPr="000E21A2" w:rsidRDefault="000E21A2" w:rsidP="00316419">
      <w:pPr>
        <w:pStyle w:val="ListParagraph"/>
        <w:numPr>
          <w:ilvl w:val="0"/>
          <w:numId w:val="20"/>
        </w:numPr>
        <w:jc w:val="both"/>
      </w:pPr>
      <w:r w:rsidRPr="000E21A2">
        <w:rPr>
          <w:rFonts w:ascii="Arial" w:hAnsi="Arial" w:cs="Arial"/>
          <w:b/>
          <w:bCs/>
          <w:color w:val="000000"/>
          <w:sz w:val="22"/>
        </w:rPr>
        <w:t>Campaigning</w:t>
      </w:r>
      <w:r w:rsidRPr="000E21A2">
        <w:rPr>
          <w:rFonts w:ascii="Arial" w:hAnsi="Arial" w:cs="Arial"/>
          <w:color w:val="000000"/>
          <w:sz w:val="22"/>
        </w:rPr>
        <w:t xml:space="preserve"> </w:t>
      </w:r>
    </w:p>
    <w:p w14:paraId="7BF02019" w14:textId="77777777" w:rsidR="000E21A2" w:rsidRPr="000E21A2" w:rsidRDefault="000E21A2" w:rsidP="000E21A2">
      <w:pPr>
        <w:jc w:val="both"/>
      </w:pPr>
      <w:r w:rsidRPr="000E21A2">
        <w:rPr>
          <w:rFonts w:ascii="Arial" w:hAnsi="Arial" w:cs="Arial"/>
          <w:color w:val="000000"/>
          <w:sz w:val="22"/>
        </w:rPr>
        <w:t>The campaign period for a general election shall begin two (2) days after nominations close and shall immediately precede the voting period. No campaigning may occur other than during the designated campaign period.</w:t>
      </w:r>
    </w:p>
    <w:p w14:paraId="460C4D74" w14:textId="77777777" w:rsidR="000E21A2" w:rsidRPr="000E21A2" w:rsidRDefault="000E21A2" w:rsidP="000E21A2">
      <w:pPr>
        <w:rPr>
          <w:rFonts w:eastAsia="Times New Roman"/>
        </w:rPr>
      </w:pPr>
    </w:p>
    <w:p w14:paraId="457778D7" w14:textId="47FEC836" w:rsidR="001A61D4" w:rsidRDefault="000E21A2" w:rsidP="000E21A2">
      <w:pPr>
        <w:jc w:val="both"/>
        <w:rPr>
          <w:rFonts w:ascii="Arial" w:hAnsi="Arial" w:cs="Arial"/>
          <w:color w:val="000000"/>
          <w:sz w:val="22"/>
        </w:rPr>
      </w:pPr>
      <w:r w:rsidRPr="000E21A2">
        <w:rPr>
          <w:rFonts w:ascii="Arial" w:hAnsi="Arial" w:cs="Arial"/>
          <w:color w:val="000000"/>
          <w:sz w:val="22"/>
        </w:rPr>
        <w:t xml:space="preserve">Please refer to the Association’s policy on Campaigning. </w:t>
      </w:r>
    </w:p>
    <w:p w14:paraId="0C1A7E48" w14:textId="77777777" w:rsidR="00611F78" w:rsidDel="00C15C76" w:rsidRDefault="00611F78" w:rsidP="000E21A2">
      <w:pPr>
        <w:jc w:val="both"/>
        <w:rPr>
          <w:del w:id="488" w:author="Shawn Hercules" w:date="2021-03-17T20:07:00Z"/>
          <w:rFonts w:ascii="Arial" w:hAnsi="Arial" w:cs="Arial"/>
          <w:color w:val="000000"/>
          <w:sz w:val="22"/>
        </w:rPr>
      </w:pPr>
    </w:p>
    <w:p w14:paraId="76E7B014" w14:textId="77777777" w:rsidR="000E21A2" w:rsidRPr="000E21A2" w:rsidRDefault="000E21A2" w:rsidP="000E21A2">
      <w:pPr>
        <w:rPr>
          <w:rFonts w:eastAsia="Times New Roman"/>
        </w:rPr>
      </w:pPr>
    </w:p>
    <w:p w14:paraId="144C3478" w14:textId="7ABD3F88" w:rsidR="00D4400B" w:rsidRPr="00E51300" w:rsidRDefault="000E21A2" w:rsidP="00D4400B">
      <w:pPr>
        <w:pStyle w:val="ListParagraph"/>
        <w:numPr>
          <w:ilvl w:val="0"/>
          <w:numId w:val="20"/>
        </w:numPr>
        <w:jc w:val="both"/>
      </w:pPr>
      <w:r w:rsidRPr="000E21A2">
        <w:rPr>
          <w:rFonts w:ascii="Arial" w:hAnsi="Arial" w:cs="Arial"/>
          <w:b/>
          <w:bCs/>
          <w:color w:val="000000"/>
          <w:sz w:val="22"/>
        </w:rPr>
        <w:t>Campaign Expenses and Subsidy</w:t>
      </w:r>
    </w:p>
    <w:p w14:paraId="0A288EC1" w14:textId="04680884" w:rsidR="000E21A2" w:rsidRPr="000E21A2" w:rsidRDefault="000E21A2" w:rsidP="000640D7">
      <w:pPr>
        <w:jc w:val="both"/>
      </w:pPr>
      <w:r w:rsidRPr="000640D7">
        <w:rPr>
          <w:rFonts w:ascii="Arial" w:hAnsi="Arial" w:cs="Arial"/>
          <w:color w:val="000000"/>
          <w:sz w:val="22"/>
        </w:rPr>
        <w:t>There will be no compensation for campaign expense.</w:t>
      </w:r>
    </w:p>
    <w:p w14:paraId="50F94B18" w14:textId="77777777" w:rsidR="000E21A2" w:rsidRPr="000E21A2" w:rsidRDefault="000E21A2" w:rsidP="000E21A2">
      <w:pPr>
        <w:rPr>
          <w:rFonts w:eastAsia="Times New Roman"/>
        </w:rPr>
      </w:pPr>
    </w:p>
    <w:p w14:paraId="5B34E00B" w14:textId="77777777" w:rsidR="00E51300" w:rsidRPr="00E51300" w:rsidRDefault="000E21A2" w:rsidP="00316419">
      <w:pPr>
        <w:pStyle w:val="ListParagraph"/>
        <w:numPr>
          <w:ilvl w:val="0"/>
          <w:numId w:val="20"/>
        </w:numPr>
        <w:jc w:val="both"/>
      </w:pPr>
      <w:r w:rsidRPr="000E21A2">
        <w:rPr>
          <w:rFonts w:ascii="Arial" w:hAnsi="Arial" w:cs="Arial"/>
          <w:b/>
          <w:bCs/>
          <w:color w:val="000000"/>
          <w:sz w:val="22"/>
        </w:rPr>
        <w:t>Publicity Regulations</w:t>
      </w:r>
    </w:p>
    <w:p w14:paraId="4CBB4655" w14:textId="77777777" w:rsidR="00E51300" w:rsidRPr="000640D7" w:rsidRDefault="000E21A2" w:rsidP="000640D7">
      <w:pPr>
        <w:jc w:val="both"/>
        <w:rPr>
          <w:rFonts w:ascii="Arial" w:hAnsi="Arial" w:cs="Arial"/>
          <w:color w:val="000000"/>
          <w:sz w:val="22"/>
        </w:rPr>
      </w:pPr>
      <w:r w:rsidRPr="000640D7">
        <w:rPr>
          <w:rFonts w:ascii="Arial" w:hAnsi="Arial" w:cs="Arial"/>
          <w:color w:val="000000"/>
          <w:sz w:val="22"/>
        </w:rPr>
        <w:t xml:space="preserve">Each candidate must comply with the posting regulations of McMaster University and the Association. </w:t>
      </w:r>
    </w:p>
    <w:p w14:paraId="79AF6CB0" w14:textId="77777777" w:rsidR="00E51300" w:rsidRDefault="00E51300" w:rsidP="00E51300">
      <w:pPr>
        <w:pStyle w:val="ListParagraph"/>
        <w:ind w:left="786"/>
        <w:jc w:val="both"/>
        <w:rPr>
          <w:rFonts w:ascii="Arial" w:hAnsi="Arial" w:cs="Arial"/>
          <w:color w:val="000000"/>
          <w:sz w:val="22"/>
        </w:rPr>
      </w:pPr>
    </w:p>
    <w:p w14:paraId="3C01BFBC" w14:textId="2B7849BB" w:rsidR="000E21A2" w:rsidRPr="004A5095" w:rsidRDefault="000E21A2" w:rsidP="000E21A2">
      <w:pPr>
        <w:jc w:val="both"/>
      </w:pPr>
      <w:r w:rsidRPr="000640D7">
        <w:rPr>
          <w:rFonts w:ascii="Arial" w:hAnsi="Arial" w:cs="Arial"/>
          <w:color w:val="000000"/>
          <w:sz w:val="22"/>
        </w:rPr>
        <w:t xml:space="preserve">Please refer to the Association’s policy on Campaigning. </w:t>
      </w:r>
    </w:p>
    <w:p w14:paraId="0A4A58EE" w14:textId="77777777" w:rsidR="000E21A2" w:rsidRPr="000E21A2" w:rsidRDefault="000E21A2" w:rsidP="000E21A2">
      <w:pPr>
        <w:rPr>
          <w:rFonts w:eastAsia="Times New Roman"/>
        </w:rPr>
      </w:pPr>
    </w:p>
    <w:p w14:paraId="5F84932E" w14:textId="15202A92" w:rsidR="00E51300" w:rsidRPr="005305BC" w:rsidRDefault="000E21A2" w:rsidP="005305BC">
      <w:pPr>
        <w:pStyle w:val="ListParagraph"/>
        <w:numPr>
          <w:ilvl w:val="0"/>
          <w:numId w:val="20"/>
        </w:numPr>
        <w:jc w:val="both"/>
        <w:textAlignment w:val="baseline"/>
        <w:rPr>
          <w:rFonts w:ascii="Arial" w:hAnsi="Arial" w:cs="Arial"/>
          <w:b/>
          <w:bCs/>
          <w:color w:val="000000"/>
          <w:sz w:val="22"/>
        </w:rPr>
      </w:pPr>
      <w:r w:rsidRPr="005305BC">
        <w:rPr>
          <w:rFonts w:ascii="Arial" w:hAnsi="Arial" w:cs="Arial"/>
          <w:b/>
          <w:bCs/>
          <w:color w:val="000000"/>
          <w:sz w:val="22"/>
        </w:rPr>
        <w:t xml:space="preserve">Ballot Format and Counting </w:t>
      </w:r>
    </w:p>
    <w:p w14:paraId="74684CD9" w14:textId="7C0F46F7" w:rsidR="000E21A2" w:rsidRPr="00E51300" w:rsidRDefault="000E21A2" w:rsidP="00E51300">
      <w:pPr>
        <w:jc w:val="both"/>
        <w:textAlignment w:val="baseline"/>
        <w:rPr>
          <w:rFonts w:ascii="Arial" w:hAnsi="Arial" w:cs="Arial"/>
          <w:b/>
          <w:bCs/>
          <w:color w:val="000000"/>
          <w:sz w:val="22"/>
        </w:rPr>
      </w:pPr>
      <w:r w:rsidRPr="00E51300">
        <w:rPr>
          <w:rFonts w:ascii="Arial" w:hAnsi="Arial" w:cs="Arial"/>
          <w:color w:val="000000"/>
          <w:sz w:val="22"/>
        </w:rPr>
        <w:t xml:space="preserve">The organization of the ballot shall adhere to the format and restrictions as outlined below: </w:t>
      </w:r>
    </w:p>
    <w:p w14:paraId="14FEE7B6" w14:textId="42268171" w:rsidR="000E21A2" w:rsidRPr="005305BC" w:rsidRDefault="000E21A2" w:rsidP="005305BC">
      <w:pPr>
        <w:pStyle w:val="ListParagraph"/>
        <w:numPr>
          <w:ilvl w:val="1"/>
          <w:numId w:val="20"/>
        </w:numPr>
        <w:jc w:val="both"/>
        <w:textAlignment w:val="baseline"/>
        <w:rPr>
          <w:rFonts w:ascii="Arial" w:hAnsi="Arial" w:cs="Arial"/>
          <w:bCs/>
          <w:color w:val="000000"/>
          <w:sz w:val="22"/>
        </w:rPr>
      </w:pPr>
      <w:r w:rsidRPr="005305BC">
        <w:rPr>
          <w:rFonts w:ascii="Arial" w:hAnsi="Arial" w:cs="Arial"/>
          <w:color w:val="000000"/>
          <w:sz w:val="22"/>
        </w:rPr>
        <w:t>All Executive officer positions and open Faculty Representative Positions would be set-up in such a way to allo</w:t>
      </w:r>
      <w:r w:rsidR="005305BC">
        <w:rPr>
          <w:rFonts w:ascii="Arial" w:hAnsi="Arial" w:cs="Arial"/>
          <w:color w:val="000000"/>
          <w:sz w:val="22"/>
        </w:rPr>
        <w:t>w the voter to have a no-confidence</w:t>
      </w:r>
      <w:r w:rsidRPr="005305BC">
        <w:rPr>
          <w:rFonts w:ascii="Arial" w:hAnsi="Arial" w:cs="Arial"/>
          <w:color w:val="000000"/>
          <w:sz w:val="22"/>
        </w:rPr>
        <w:t xml:space="preserve"> option, </w:t>
      </w:r>
      <w:proofErr w:type="gramStart"/>
      <w:r w:rsidRPr="005305BC">
        <w:rPr>
          <w:rFonts w:ascii="Arial" w:hAnsi="Arial" w:cs="Arial"/>
          <w:color w:val="000000"/>
          <w:sz w:val="22"/>
        </w:rPr>
        <w:t>whereas,</w:t>
      </w:r>
      <w:proofErr w:type="gramEnd"/>
      <w:r w:rsidRPr="005305BC">
        <w:rPr>
          <w:rFonts w:ascii="Arial" w:hAnsi="Arial" w:cs="Arial"/>
          <w:color w:val="000000"/>
          <w:sz w:val="22"/>
        </w:rPr>
        <w:t xml:space="preserve"> they can ask the position be reopened and other nominations considered. </w:t>
      </w:r>
    </w:p>
    <w:p w14:paraId="7393EE27" w14:textId="5C1D1278" w:rsidR="000E21A2" w:rsidRPr="000E21A2" w:rsidRDefault="000E21A2" w:rsidP="005305BC">
      <w:pPr>
        <w:pStyle w:val="ListParagraph"/>
        <w:numPr>
          <w:ilvl w:val="1"/>
          <w:numId w:val="20"/>
        </w:numPr>
        <w:jc w:val="both"/>
        <w:textAlignment w:val="baseline"/>
        <w:rPr>
          <w:rFonts w:ascii="Arial" w:hAnsi="Arial" w:cs="Arial"/>
          <w:b/>
          <w:bCs/>
          <w:color w:val="000000"/>
          <w:sz w:val="22"/>
        </w:rPr>
      </w:pPr>
      <w:r w:rsidRPr="005305BC">
        <w:rPr>
          <w:rFonts w:ascii="Arial" w:hAnsi="Arial" w:cs="Arial"/>
          <w:color w:val="000000"/>
          <w:sz w:val="22"/>
        </w:rPr>
        <w:t>Should a position receive a majority fifty percent plus one (50 % + 1</w:t>
      </w:r>
      <w:r w:rsidR="0072278F" w:rsidRPr="005305BC">
        <w:rPr>
          <w:rFonts w:ascii="Arial" w:hAnsi="Arial" w:cs="Arial"/>
          <w:color w:val="000000"/>
          <w:sz w:val="22"/>
        </w:rPr>
        <w:t>) of</w:t>
      </w:r>
      <w:r w:rsidRPr="005305BC">
        <w:rPr>
          <w:rFonts w:ascii="Arial" w:hAnsi="Arial" w:cs="Arial"/>
          <w:color w:val="000000"/>
          <w:sz w:val="22"/>
        </w:rPr>
        <w:t xml:space="preserve"> votes to re-</w:t>
      </w:r>
      <w:r w:rsidRPr="000E21A2">
        <w:rPr>
          <w:rFonts w:ascii="Arial" w:hAnsi="Arial" w:cs="Arial"/>
          <w:color w:val="000000"/>
          <w:sz w:val="22"/>
        </w:rPr>
        <w:t>open the nominations, the position will reopen for seven (7) calendar days. Followed by a seven (7) calendar day campaign period, and a three (3) day voting period in accordance with the Bylaw shall commence thereafter.</w:t>
      </w:r>
    </w:p>
    <w:p w14:paraId="6F86A0F0" w14:textId="0803840F" w:rsidR="000E21A2" w:rsidRPr="000E21A2" w:rsidRDefault="000E21A2" w:rsidP="005305BC">
      <w:pPr>
        <w:pStyle w:val="ListParagraph"/>
        <w:numPr>
          <w:ilvl w:val="1"/>
          <w:numId w:val="20"/>
        </w:numPr>
        <w:rPr>
          <w:rFonts w:eastAsia="Times New Roman"/>
        </w:rPr>
      </w:pPr>
      <w:r w:rsidRPr="000E21A2">
        <w:rPr>
          <w:rFonts w:ascii="Arial" w:eastAsia="Times New Roman" w:hAnsi="Arial" w:cs="Arial"/>
          <w:color w:val="000000"/>
          <w:sz w:val="22"/>
        </w:rPr>
        <w:t xml:space="preserve">Should a non-confidence vote for a position occur twice, the candidate(s) are not able to rerun until the next school year, and the position will be subsequently reposted for new candidates to apply. </w:t>
      </w:r>
    </w:p>
    <w:p w14:paraId="60EDA275" w14:textId="77777777" w:rsid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General elections shall have no quorum.</w:t>
      </w:r>
    </w:p>
    <w:p w14:paraId="583E8B18" w14:textId="77777777" w:rsid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A plurality of unspoiled ballots cast will decide the fate of any election.</w:t>
      </w:r>
    </w:p>
    <w:p w14:paraId="2CA4EA24" w14:textId="726AFCA5" w:rsidR="000E21A2" w:rsidRPr="000E21A2" w:rsidRDefault="000E21A2" w:rsidP="005305BC">
      <w:pPr>
        <w:pStyle w:val="ListParagraph"/>
        <w:numPr>
          <w:ilvl w:val="1"/>
          <w:numId w:val="20"/>
        </w:numPr>
        <w:jc w:val="both"/>
        <w:textAlignment w:val="baseline"/>
        <w:rPr>
          <w:rFonts w:ascii="Arial" w:hAnsi="Arial" w:cs="Arial"/>
          <w:color w:val="000000"/>
          <w:sz w:val="22"/>
        </w:rPr>
      </w:pPr>
      <w:r w:rsidRPr="000E21A2">
        <w:rPr>
          <w:rFonts w:ascii="Arial" w:hAnsi="Arial" w:cs="Arial"/>
          <w:color w:val="000000"/>
          <w:sz w:val="22"/>
        </w:rPr>
        <w:t>In the event of a tie, the tie shall be broken by a vote by Council.</w:t>
      </w:r>
    </w:p>
    <w:p w14:paraId="4DB72BB7" w14:textId="77777777" w:rsidR="000E21A2" w:rsidRPr="000E21A2" w:rsidRDefault="000E21A2" w:rsidP="000E21A2">
      <w:pPr>
        <w:rPr>
          <w:rFonts w:eastAsia="Times New Roman"/>
        </w:rPr>
      </w:pPr>
    </w:p>
    <w:p w14:paraId="359BDFB1" w14:textId="77777777" w:rsidR="000E21A2" w:rsidRPr="000E21A2" w:rsidRDefault="000E21A2" w:rsidP="005305BC">
      <w:pPr>
        <w:pStyle w:val="ListParagraph"/>
        <w:numPr>
          <w:ilvl w:val="0"/>
          <w:numId w:val="20"/>
        </w:numPr>
        <w:jc w:val="both"/>
      </w:pPr>
      <w:r w:rsidRPr="000E21A2">
        <w:rPr>
          <w:rFonts w:ascii="Arial" w:hAnsi="Arial" w:cs="Arial"/>
          <w:b/>
          <w:bCs/>
          <w:color w:val="000000"/>
          <w:sz w:val="22"/>
        </w:rPr>
        <w:t>Voting</w:t>
      </w:r>
    </w:p>
    <w:p w14:paraId="6290FD4C" w14:textId="77777777" w:rsidR="000E21A2" w:rsidRPr="000E21A2" w:rsidRDefault="000E21A2" w:rsidP="005305BC">
      <w:pPr>
        <w:pStyle w:val="ListParagraph"/>
        <w:numPr>
          <w:ilvl w:val="1"/>
          <w:numId w:val="20"/>
        </w:numPr>
        <w:jc w:val="both"/>
      </w:pPr>
      <w:r w:rsidRPr="000E21A2">
        <w:rPr>
          <w:rFonts w:ascii="Arial" w:hAnsi="Arial" w:cs="Arial"/>
          <w:color w:val="000000"/>
          <w:sz w:val="22"/>
        </w:rPr>
        <w:t>A secret ballot shall be held.</w:t>
      </w:r>
    </w:p>
    <w:p w14:paraId="096166D1" w14:textId="77777777" w:rsidR="000E21A2" w:rsidRPr="000E21A2" w:rsidRDefault="000E21A2" w:rsidP="005305BC">
      <w:pPr>
        <w:pStyle w:val="ListParagraph"/>
        <w:numPr>
          <w:ilvl w:val="1"/>
          <w:numId w:val="20"/>
        </w:numPr>
        <w:jc w:val="both"/>
      </w:pPr>
      <w:r w:rsidRPr="000E21A2">
        <w:rPr>
          <w:rFonts w:ascii="Arial" w:hAnsi="Arial" w:cs="Arial"/>
          <w:color w:val="000000"/>
          <w:sz w:val="22"/>
        </w:rPr>
        <w:t>Voting shall take place over three consecutive days through an online voting system or equivalent.</w:t>
      </w:r>
    </w:p>
    <w:p w14:paraId="18744DB1" w14:textId="77777777" w:rsidR="000E21A2" w:rsidRPr="000E21A2" w:rsidRDefault="000E21A2" w:rsidP="005305BC">
      <w:pPr>
        <w:pStyle w:val="ListParagraph"/>
        <w:numPr>
          <w:ilvl w:val="1"/>
          <w:numId w:val="20"/>
        </w:numPr>
        <w:jc w:val="both"/>
      </w:pPr>
      <w:r w:rsidRPr="000E21A2">
        <w:rPr>
          <w:rFonts w:ascii="Arial" w:hAnsi="Arial" w:cs="Arial"/>
          <w:color w:val="000000"/>
          <w:sz w:val="22"/>
        </w:rPr>
        <w:t xml:space="preserve">Voting starts from 10:00 a.m., on the first day and runs until 6:00 p.m. on the third day. </w:t>
      </w:r>
    </w:p>
    <w:p w14:paraId="2DA3DDED" w14:textId="55A17FFD" w:rsidR="004A09FB" w:rsidRPr="0053087D" w:rsidRDefault="000E21A2" w:rsidP="005305BC">
      <w:pPr>
        <w:pStyle w:val="ListParagraph"/>
        <w:numPr>
          <w:ilvl w:val="1"/>
          <w:numId w:val="20"/>
        </w:numPr>
        <w:jc w:val="both"/>
      </w:pPr>
      <w:r w:rsidRPr="000E21A2">
        <w:rPr>
          <w:rFonts w:ascii="Arial" w:hAnsi="Arial" w:cs="Arial"/>
          <w:color w:val="000000"/>
          <w:sz w:val="22"/>
        </w:rPr>
        <w:t>There shall be no interference in the process of voting during the election.</w:t>
      </w:r>
    </w:p>
    <w:p w14:paraId="62A82584" w14:textId="77777777" w:rsidR="0053087D" w:rsidRDefault="0053087D" w:rsidP="005D0F4B">
      <w:pPr>
        <w:pStyle w:val="ListParagraph"/>
        <w:ind w:left="1353"/>
        <w:jc w:val="both"/>
      </w:pPr>
    </w:p>
    <w:p w14:paraId="3376D01D" w14:textId="66C607E7" w:rsidR="004A09FB" w:rsidRPr="000E21A2" w:rsidRDefault="0053087D" w:rsidP="004A09FB">
      <w:pPr>
        <w:jc w:val="both"/>
      </w:pPr>
      <w:r w:rsidRPr="000E21A2">
        <w:rPr>
          <w:rFonts w:ascii="Arial" w:hAnsi="Arial" w:cs="Arial"/>
          <w:color w:val="000000"/>
          <w:sz w:val="22"/>
        </w:rPr>
        <w:t xml:space="preserve">Please refer to the Association’s policy on Campaigns for </w:t>
      </w:r>
      <w:r>
        <w:rPr>
          <w:rFonts w:ascii="Arial" w:hAnsi="Arial" w:cs="Arial"/>
          <w:color w:val="000000"/>
          <w:sz w:val="22"/>
        </w:rPr>
        <w:t>further detail</w:t>
      </w:r>
      <w:r w:rsidRPr="000E21A2">
        <w:rPr>
          <w:rFonts w:ascii="Arial" w:hAnsi="Arial" w:cs="Arial"/>
          <w:color w:val="000000"/>
          <w:sz w:val="22"/>
        </w:rPr>
        <w:t xml:space="preserve"> on Debates and Voting in elections.</w:t>
      </w:r>
    </w:p>
    <w:p w14:paraId="465AA561" w14:textId="48B9D17D" w:rsidR="0072278F" w:rsidRDefault="0072278F" w:rsidP="0072278F">
      <w:pPr>
        <w:pStyle w:val="Heading3"/>
      </w:pPr>
      <w:bookmarkStart w:id="489" w:name="_Toc66909452"/>
      <w:r>
        <w:t>S</w:t>
      </w:r>
      <w:r w:rsidR="00EA3D56">
        <w:t>ECTION 3.</w:t>
      </w:r>
      <w:r>
        <w:t>3: VIOLATIONS AND VALIDITY</w:t>
      </w:r>
      <w:bookmarkEnd w:id="489"/>
      <w:r>
        <w:t xml:space="preserve"> </w:t>
      </w:r>
    </w:p>
    <w:p w14:paraId="23272986" w14:textId="77777777" w:rsidR="00D036D1" w:rsidRDefault="00D036D1" w:rsidP="0072278F">
      <w:pPr>
        <w:rPr>
          <w:rFonts w:ascii="Arial" w:eastAsia="Times New Roman" w:hAnsi="Arial" w:cs="Arial"/>
          <w:color w:val="000000"/>
          <w:sz w:val="22"/>
          <w:szCs w:val="22"/>
        </w:rPr>
      </w:pPr>
    </w:p>
    <w:p w14:paraId="64614D5A" w14:textId="2DBF8933" w:rsidR="00502337" w:rsidRPr="00D036D1" w:rsidRDefault="0072278F" w:rsidP="00D036D1">
      <w:pPr>
        <w:rPr>
          <w:rFonts w:ascii="Arial" w:eastAsia="Times New Roman" w:hAnsi="Arial" w:cs="Arial"/>
          <w:b/>
          <w:bCs/>
          <w:color w:val="000000"/>
          <w:sz w:val="22"/>
          <w:szCs w:val="22"/>
        </w:rPr>
      </w:pPr>
      <w:r>
        <w:rPr>
          <w:rFonts w:ascii="Arial" w:eastAsia="Times New Roman" w:hAnsi="Arial" w:cs="Arial"/>
          <w:color w:val="000000"/>
          <w:sz w:val="22"/>
          <w:szCs w:val="22"/>
        </w:rPr>
        <w:t>Please refer to the Association’s policy on Campaigns for details on Violations and Validity.</w:t>
      </w:r>
      <w:r>
        <w:rPr>
          <w:rFonts w:ascii="Arial" w:eastAsia="Times New Roman" w:hAnsi="Arial" w:cs="Arial"/>
          <w:b/>
          <w:bCs/>
          <w:color w:val="000000"/>
          <w:sz w:val="22"/>
          <w:szCs w:val="22"/>
        </w:rPr>
        <w:t xml:space="preserve"> </w:t>
      </w:r>
    </w:p>
    <w:p w14:paraId="0F41FF3B" w14:textId="281D2DD3" w:rsidR="0072278F" w:rsidRDefault="00D036D1" w:rsidP="0072278F">
      <w:pPr>
        <w:pStyle w:val="Heading3"/>
      </w:pPr>
      <w:bookmarkStart w:id="490" w:name="_Toc66909453"/>
      <w:r>
        <w:lastRenderedPageBreak/>
        <w:t>SE</w:t>
      </w:r>
      <w:r w:rsidR="0072278F">
        <w:t>CTION 3.4: ELECTION APPEAL BOARD</w:t>
      </w:r>
      <w:bookmarkEnd w:id="490"/>
      <w:r w:rsidR="0072278F">
        <w:t xml:space="preserve"> </w:t>
      </w:r>
    </w:p>
    <w:p w14:paraId="27FF405F" w14:textId="77777777" w:rsidR="00D036D1" w:rsidRDefault="00D036D1" w:rsidP="0072278F">
      <w:pPr>
        <w:pStyle w:val="NormalWeb"/>
        <w:spacing w:before="0" w:beforeAutospacing="0" w:after="0" w:afterAutospacing="0"/>
        <w:jc w:val="both"/>
        <w:rPr>
          <w:rFonts w:ascii="Arial" w:hAnsi="Arial" w:cs="Arial"/>
          <w:color w:val="000000"/>
          <w:sz w:val="22"/>
          <w:szCs w:val="22"/>
        </w:rPr>
      </w:pPr>
    </w:p>
    <w:p w14:paraId="38AB6C25" w14:textId="790208DC" w:rsidR="00C65378" w:rsidDel="00C15C76" w:rsidRDefault="0072278F" w:rsidP="005305BC">
      <w:pPr>
        <w:pStyle w:val="NormalWeb"/>
        <w:spacing w:before="0" w:beforeAutospacing="0" w:after="0" w:afterAutospacing="0"/>
        <w:jc w:val="both"/>
        <w:rPr>
          <w:del w:id="491" w:author="Shawn Hercules" w:date="2021-03-17T20:07:00Z"/>
          <w:rFonts w:ascii="Arial" w:hAnsi="Arial" w:cs="Arial"/>
          <w:color w:val="000000"/>
          <w:sz w:val="22"/>
          <w:szCs w:val="22"/>
        </w:rPr>
      </w:pPr>
      <w:r>
        <w:rPr>
          <w:rFonts w:ascii="Arial" w:hAnsi="Arial" w:cs="Arial"/>
          <w:color w:val="000000"/>
          <w:sz w:val="22"/>
          <w:szCs w:val="22"/>
        </w:rPr>
        <w:t xml:space="preserve">An Election Appeal Board shall be set up if required. </w:t>
      </w:r>
    </w:p>
    <w:p w14:paraId="0509AF97" w14:textId="77777777" w:rsidR="002674B2" w:rsidDel="00C15C76" w:rsidRDefault="002674B2" w:rsidP="005305BC">
      <w:pPr>
        <w:pStyle w:val="NormalWeb"/>
        <w:spacing w:before="0" w:beforeAutospacing="0" w:after="0" w:afterAutospacing="0"/>
        <w:jc w:val="both"/>
        <w:rPr>
          <w:del w:id="492" w:author="Shawn Hercules" w:date="2021-03-17T20:07:00Z"/>
          <w:rFonts w:ascii="Arial" w:hAnsi="Arial" w:cs="Arial"/>
          <w:color w:val="000000"/>
          <w:sz w:val="22"/>
          <w:szCs w:val="22"/>
        </w:rPr>
      </w:pPr>
    </w:p>
    <w:p w14:paraId="5FA1D41C" w14:textId="77777777" w:rsidR="002674B2" w:rsidRDefault="002674B2" w:rsidP="005305BC">
      <w:pPr>
        <w:pStyle w:val="NormalWeb"/>
        <w:spacing w:before="0" w:beforeAutospacing="0" w:after="0" w:afterAutospacing="0"/>
        <w:jc w:val="both"/>
        <w:rPr>
          <w:rFonts w:ascii="Arial" w:hAnsi="Arial" w:cs="Arial"/>
          <w:color w:val="000000"/>
          <w:sz w:val="22"/>
          <w:szCs w:val="22"/>
        </w:rPr>
      </w:pPr>
    </w:p>
    <w:p w14:paraId="5E532AB9" w14:textId="77777777" w:rsidR="002674B2" w:rsidDel="00C15C76" w:rsidRDefault="002674B2" w:rsidP="005305BC">
      <w:pPr>
        <w:pStyle w:val="NormalWeb"/>
        <w:spacing w:before="0" w:beforeAutospacing="0" w:after="0" w:afterAutospacing="0"/>
        <w:jc w:val="both"/>
        <w:rPr>
          <w:del w:id="493" w:author="Shawn Hercules" w:date="2021-03-17T20:02:00Z"/>
          <w:rFonts w:ascii="Arial" w:hAnsi="Arial" w:cs="Arial"/>
          <w:color w:val="000000"/>
          <w:sz w:val="22"/>
          <w:szCs w:val="22"/>
        </w:rPr>
      </w:pPr>
    </w:p>
    <w:p w14:paraId="379AD69F" w14:textId="77777777" w:rsidR="002674B2" w:rsidDel="00C15C76" w:rsidRDefault="002674B2" w:rsidP="005305BC">
      <w:pPr>
        <w:pStyle w:val="NormalWeb"/>
        <w:spacing w:before="0" w:beforeAutospacing="0" w:after="0" w:afterAutospacing="0"/>
        <w:jc w:val="both"/>
        <w:rPr>
          <w:del w:id="494" w:author="Shawn Hercules" w:date="2021-03-17T20:02:00Z"/>
          <w:rFonts w:ascii="Arial" w:hAnsi="Arial" w:cs="Arial"/>
          <w:color w:val="000000"/>
          <w:sz w:val="22"/>
          <w:szCs w:val="22"/>
        </w:rPr>
      </w:pPr>
    </w:p>
    <w:p w14:paraId="4A285C51" w14:textId="60593843" w:rsidR="002674B2" w:rsidDel="00C15C76" w:rsidRDefault="002674B2" w:rsidP="005305BC">
      <w:pPr>
        <w:pStyle w:val="NormalWeb"/>
        <w:spacing w:before="0" w:beforeAutospacing="0" w:after="0" w:afterAutospacing="0"/>
        <w:jc w:val="both"/>
        <w:rPr>
          <w:del w:id="495" w:author="Shawn Hercules" w:date="2021-03-17T20:02:00Z"/>
          <w:rFonts w:ascii="Arial" w:eastAsia="Times New Roman" w:hAnsi="Arial" w:cs="Arial"/>
          <w:b/>
          <w:bCs/>
          <w:color w:val="000000"/>
          <w:sz w:val="22"/>
          <w:szCs w:val="22"/>
        </w:rPr>
      </w:pPr>
    </w:p>
    <w:p w14:paraId="7FBE262A" w14:textId="07028C26" w:rsidR="00384E7E" w:rsidRDefault="00320A65" w:rsidP="00384E7E">
      <w:pPr>
        <w:pStyle w:val="Heading3"/>
      </w:pPr>
      <w:bookmarkStart w:id="496" w:name="_Toc66909454"/>
      <w:r>
        <w:t>SECTION 3.5</w:t>
      </w:r>
      <w:r w:rsidR="00384E7E">
        <w:t>: VACANCIES</w:t>
      </w:r>
      <w:bookmarkEnd w:id="496"/>
    </w:p>
    <w:p w14:paraId="3CCB2539" w14:textId="77777777" w:rsidR="00384E7E" w:rsidRPr="00EB7F64" w:rsidRDefault="00384E7E" w:rsidP="00384E7E"/>
    <w:p w14:paraId="585FE13C" w14:textId="77777777" w:rsidR="00384E7E" w:rsidRDefault="00384E7E" w:rsidP="00574A58">
      <w:pPr>
        <w:pStyle w:val="NormalWeb"/>
        <w:numPr>
          <w:ilvl w:val="0"/>
          <w:numId w:val="28"/>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Executive Officers </w:t>
      </w:r>
    </w:p>
    <w:p w14:paraId="7150995B" w14:textId="77777777" w:rsidR="00384E7E" w:rsidRPr="00EB7F64" w:rsidRDefault="00384E7E" w:rsidP="00574A58">
      <w:pPr>
        <w:pStyle w:val="NormalWeb"/>
        <w:numPr>
          <w:ilvl w:val="1"/>
          <w:numId w:val="28"/>
        </w:numPr>
        <w:spacing w:before="0" w:beforeAutospacing="0" w:after="0" w:afterAutospacing="0"/>
        <w:jc w:val="both"/>
        <w:textAlignment w:val="baseline"/>
        <w:rPr>
          <w:rFonts w:ascii="Arial" w:hAnsi="Arial" w:cs="Arial"/>
          <w:b/>
          <w:bCs/>
          <w:color w:val="000000"/>
          <w:sz w:val="22"/>
          <w:szCs w:val="22"/>
        </w:rPr>
      </w:pPr>
      <w:r w:rsidRPr="00EB7F64">
        <w:rPr>
          <w:rFonts w:ascii="Arial" w:hAnsi="Arial" w:cs="Arial"/>
          <w:color w:val="000000"/>
          <w:sz w:val="22"/>
          <w:szCs w:val="22"/>
        </w:rPr>
        <w:t xml:space="preserve">Provided there is a quorum of Directors then in office, at the Board of Directors meeting, </w:t>
      </w:r>
      <w:proofErr w:type="gramStart"/>
      <w:r w:rsidRPr="00EB7F64">
        <w:rPr>
          <w:rFonts w:ascii="Arial" w:hAnsi="Arial" w:cs="Arial"/>
          <w:color w:val="000000"/>
          <w:sz w:val="22"/>
          <w:szCs w:val="22"/>
        </w:rPr>
        <w:t>the</w:t>
      </w:r>
      <w:proofErr w:type="gramEnd"/>
      <w:r w:rsidRPr="00EB7F64">
        <w:rPr>
          <w:rFonts w:ascii="Arial" w:hAnsi="Arial" w:cs="Arial"/>
          <w:color w:val="000000"/>
          <w:sz w:val="22"/>
          <w:szCs w:val="22"/>
        </w:rPr>
        <w:t xml:space="preserve"> may nominate one or more candidates to fill a vacancy of an Executive Officer position for the remainder of the term.</w:t>
      </w:r>
    </w:p>
    <w:p w14:paraId="3C181ABD" w14:textId="77777777" w:rsidR="00384E7E" w:rsidRDefault="00384E7E" w:rsidP="00574A58">
      <w:pPr>
        <w:pStyle w:val="NormalWeb"/>
        <w:numPr>
          <w:ilvl w:val="1"/>
          <w:numId w:val="2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This appointment must be ratified by a resolution passed by a majority of the votes cast at a Council Meeting, of which notice specifying the intention to pass such resolution has been given.</w:t>
      </w:r>
    </w:p>
    <w:p w14:paraId="03C6A70C" w14:textId="77777777" w:rsidR="00384E7E" w:rsidRDefault="00384E7E" w:rsidP="00384E7E">
      <w:pPr>
        <w:pStyle w:val="NormalWeb"/>
        <w:spacing w:before="0" w:beforeAutospacing="0" w:after="0" w:afterAutospacing="0"/>
        <w:ind w:left="1506"/>
        <w:jc w:val="both"/>
        <w:textAlignment w:val="baseline"/>
        <w:rPr>
          <w:rFonts w:ascii="Arial" w:hAnsi="Arial" w:cs="Arial"/>
          <w:color w:val="000000"/>
          <w:sz w:val="22"/>
          <w:szCs w:val="22"/>
        </w:rPr>
      </w:pPr>
    </w:p>
    <w:p w14:paraId="7703176D"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Chief Returning Officer </w:t>
      </w:r>
    </w:p>
    <w:p w14:paraId="4CA6A6E9" w14:textId="77777777" w:rsidR="00384E7E" w:rsidRDefault="00384E7E" w:rsidP="00574A58">
      <w:pPr>
        <w:pStyle w:val="NormalWeb"/>
        <w:numPr>
          <w:ilvl w:val="1"/>
          <w:numId w:val="28"/>
        </w:numPr>
        <w:spacing w:before="0" w:beforeAutospacing="0" w:after="0" w:afterAutospacing="0"/>
        <w:jc w:val="both"/>
      </w:pPr>
      <w:r>
        <w:rPr>
          <w:rFonts w:ascii="Arial" w:hAnsi="Arial" w:cs="Arial"/>
          <w:color w:val="000000"/>
          <w:sz w:val="22"/>
          <w:szCs w:val="22"/>
        </w:rPr>
        <w:t>In the case of a vacancy of the CRO, the President may nominate a new CRO, from among the Members, as soon as reasonably possible.</w:t>
      </w:r>
    </w:p>
    <w:p w14:paraId="305E0B4B" w14:textId="77777777" w:rsidR="00384E7E" w:rsidRPr="00BF410D"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This nomination must be approved at the next meeting of the Council by a resolution passed by a majority of the votes cast, of which notice specifying the intention to pass such resolution has been given.</w:t>
      </w:r>
    </w:p>
    <w:p w14:paraId="22E3FD23" w14:textId="77777777" w:rsidR="00384E7E" w:rsidRPr="00EB7F64" w:rsidRDefault="00384E7E" w:rsidP="00384E7E">
      <w:pPr>
        <w:pStyle w:val="NormalWeb"/>
        <w:spacing w:before="0" w:beforeAutospacing="0" w:after="0" w:afterAutospacing="0"/>
        <w:ind w:left="1506"/>
        <w:jc w:val="both"/>
      </w:pPr>
    </w:p>
    <w:p w14:paraId="1F72E6BB"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Non-Executive Director </w:t>
      </w:r>
    </w:p>
    <w:p w14:paraId="160A648F" w14:textId="77777777" w:rsid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Provided there is a quorum of Directors then in office, at the Board of Directors meeting, they may nominate one or more candidates to fill a vacancy of a Non-Executive Director for the remainder of the term.</w:t>
      </w:r>
    </w:p>
    <w:p w14:paraId="27C08683" w14:textId="77777777" w:rsidR="00384E7E" w:rsidRPr="0035332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This appointment must be ratified by a resolution passed by a majority of the votes cast at a General Meeting of which notice specifying the intention to pass such resolution has been given.</w:t>
      </w:r>
    </w:p>
    <w:p w14:paraId="1FF50AC9" w14:textId="77777777" w:rsidR="00384E7E" w:rsidRPr="00EB7F64" w:rsidRDefault="00384E7E" w:rsidP="00384E7E">
      <w:pPr>
        <w:pStyle w:val="NormalWeb"/>
        <w:spacing w:before="0" w:beforeAutospacing="0" w:after="0" w:afterAutospacing="0"/>
        <w:jc w:val="both"/>
      </w:pPr>
    </w:p>
    <w:p w14:paraId="16AB8788" w14:textId="77777777" w:rsidR="00384E7E" w:rsidRDefault="00384E7E" w:rsidP="00574A58">
      <w:pPr>
        <w:pStyle w:val="NormalWeb"/>
        <w:numPr>
          <w:ilvl w:val="0"/>
          <w:numId w:val="28"/>
        </w:numPr>
        <w:spacing w:before="0" w:beforeAutospacing="0" w:after="0" w:afterAutospacing="0"/>
        <w:jc w:val="both"/>
      </w:pPr>
      <w:r>
        <w:rPr>
          <w:rFonts w:ascii="Arial" w:hAnsi="Arial" w:cs="Arial"/>
          <w:b/>
          <w:bCs/>
          <w:color w:val="000000"/>
          <w:sz w:val="22"/>
          <w:szCs w:val="22"/>
        </w:rPr>
        <w:t xml:space="preserve">Faculty Representative to the Council </w:t>
      </w:r>
    </w:p>
    <w:p w14:paraId="4D7B1CF6" w14:textId="77777777" w:rsid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In the case of a vacancy of a Faculty Representative, the executive committee of the Faculty Association may appoint a new Faculty Representative, from among their Members, as soon as reasonably possible.</w:t>
      </w:r>
    </w:p>
    <w:p w14:paraId="0712D7D2" w14:textId="77777777" w:rsidR="00384E7E" w:rsidRPr="00384E7E" w:rsidRDefault="00384E7E" w:rsidP="00574A58">
      <w:pPr>
        <w:pStyle w:val="NormalWeb"/>
        <w:numPr>
          <w:ilvl w:val="1"/>
          <w:numId w:val="28"/>
        </w:numPr>
        <w:spacing w:before="0" w:beforeAutospacing="0" w:after="0" w:afterAutospacing="0"/>
        <w:jc w:val="both"/>
      </w:pPr>
      <w:r w:rsidRPr="00EB7F64">
        <w:rPr>
          <w:rFonts w:ascii="Arial" w:hAnsi="Arial" w:cs="Arial"/>
          <w:color w:val="000000"/>
          <w:sz w:val="22"/>
          <w:szCs w:val="22"/>
        </w:rPr>
        <w:t>In the case where no Faculty Association is recognized, the vacancy shall be filled through appointment and ratification by Council.</w:t>
      </w:r>
    </w:p>
    <w:p w14:paraId="1CC5EB16" w14:textId="71154950" w:rsidR="0049680D" w:rsidRDefault="00320A65" w:rsidP="0049680D">
      <w:pPr>
        <w:pStyle w:val="Heading3"/>
      </w:pPr>
      <w:bookmarkStart w:id="497" w:name="_Toc66909455"/>
      <w:r>
        <w:t>3.6</w:t>
      </w:r>
      <w:r w:rsidR="0049680D">
        <w:t>: RESIGNATION AND REMOVAL</w:t>
      </w:r>
      <w:bookmarkEnd w:id="497"/>
    </w:p>
    <w:p w14:paraId="6FD8600A" w14:textId="77777777" w:rsidR="0049680D" w:rsidRPr="0018318B" w:rsidRDefault="0049680D" w:rsidP="0049680D"/>
    <w:p w14:paraId="5AE9508C" w14:textId="77777777" w:rsidR="0049680D" w:rsidRDefault="0049680D" w:rsidP="00574A58">
      <w:pPr>
        <w:pStyle w:val="NormalWeb"/>
        <w:numPr>
          <w:ilvl w:val="4"/>
          <w:numId w:val="3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Resignation</w:t>
      </w:r>
    </w:p>
    <w:p w14:paraId="43C400DF" w14:textId="77777777" w:rsidR="0049680D" w:rsidRPr="00E51300" w:rsidRDefault="0049680D" w:rsidP="0049680D">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 xml:space="preserve">If an </w:t>
      </w:r>
      <w:r>
        <w:rPr>
          <w:rFonts w:ascii="Arial" w:hAnsi="Arial" w:cs="Arial"/>
          <w:color w:val="000000"/>
          <w:sz w:val="22"/>
          <w:szCs w:val="22"/>
        </w:rPr>
        <w:t>individual intends</w:t>
      </w:r>
      <w:r w:rsidRPr="00E51300">
        <w:rPr>
          <w:rFonts w:ascii="Arial" w:hAnsi="Arial" w:cs="Arial"/>
          <w:color w:val="000000"/>
          <w:sz w:val="22"/>
          <w:szCs w:val="22"/>
        </w:rPr>
        <w:t xml:space="preserve"> to resign before the completion of their mandate, they must inform the Board, Council, and/or their Faculty Association in writing at their earliest opportunity. </w:t>
      </w:r>
    </w:p>
    <w:p w14:paraId="51624812" w14:textId="77777777" w:rsidR="0049680D" w:rsidRDefault="0049680D" w:rsidP="0049680D">
      <w:pPr>
        <w:rPr>
          <w:rFonts w:eastAsia="Times New Roman"/>
        </w:rPr>
      </w:pPr>
    </w:p>
    <w:p w14:paraId="4273CB4E" w14:textId="77777777" w:rsidR="0049680D" w:rsidRDefault="0049680D" w:rsidP="00574A58">
      <w:pPr>
        <w:pStyle w:val="NormalWeb"/>
        <w:numPr>
          <w:ilvl w:val="0"/>
          <w:numId w:val="37"/>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Reasons for Removal </w:t>
      </w:r>
    </w:p>
    <w:p w14:paraId="6F4B5755"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The following applies to all involved in the Association, the Board of Directors, Executive Officers and Council. </w:t>
      </w:r>
    </w:p>
    <w:p w14:paraId="38625C94"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The Board may pass a resolution authorizing termination of Membership for reasons such as: </w:t>
      </w:r>
    </w:p>
    <w:p w14:paraId="3086679E"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i</w:t>
      </w:r>
      <w:r w:rsidRPr="009E3886">
        <w:rPr>
          <w:rFonts w:ascii="Arial" w:hAnsi="Arial" w:cs="Arial"/>
          <w:color w:val="000000"/>
          <w:sz w:val="22"/>
          <w:szCs w:val="22"/>
        </w:rPr>
        <w:t>f they have been found to be negligent in performing their duties, or behaved in a manner that violates and/or does not comply with the Association’s Bylaw, S</w:t>
      </w:r>
      <w:r>
        <w:rPr>
          <w:rFonts w:ascii="Arial" w:hAnsi="Arial" w:cs="Arial"/>
          <w:color w:val="000000"/>
          <w:sz w:val="22"/>
          <w:szCs w:val="22"/>
        </w:rPr>
        <w:t>tanding Resolutions or Policies; or</w:t>
      </w:r>
    </w:p>
    <w:p w14:paraId="2F41E7AD"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w:t>
      </w:r>
      <w:r w:rsidRPr="009E3886">
        <w:rPr>
          <w:rFonts w:ascii="Arial" w:hAnsi="Arial" w:cs="Arial"/>
          <w:color w:val="000000"/>
          <w:sz w:val="22"/>
          <w:szCs w:val="22"/>
        </w:rPr>
        <w:t>f they have abandoned office, or resigned by delivering a w</w:t>
      </w:r>
      <w:r>
        <w:rPr>
          <w:rFonts w:ascii="Arial" w:hAnsi="Arial" w:cs="Arial"/>
          <w:color w:val="000000"/>
          <w:sz w:val="22"/>
          <w:szCs w:val="22"/>
        </w:rPr>
        <w:t>ritten resignation to the Board; or</w:t>
      </w:r>
    </w:p>
    <w:p w14:paraId="0E619212"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9E3886">
        <w:rPr>
          <w:rFonts w:ascii="Arial" w:hAnsi="Arial" w:cs="Arial"/>
          <w:color w:val="000000"/>
          <w:sz w:val="22"/>
          <w:szCs w:val="22"/>
        </w:rPr>
        <w:t xml:space="preserve">he individual is incapable of performing their functions because of sickness, absence, </w:t>
      </w:r>
      <w:r>
        <w:rPr>
          <w:rFonts w:ascii="Arial" w:hAnsi="Arial" w:cs="Arial"/>
          <w:color w:val="000000"/>
          <w:sz w:val="22"/>
          <w:szCs w:val="22"/>
        </w:rPr>
        <w:t>incapacitating illness or death; and</w:t>
      </w:r>
    </w:p>
    <w:p w14:paraId="502D752F" w14:textId="77777777" w:rsidR="0049680D" w:rsidRPr="009E3886"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9E3886">
        <w:rPr>
          <w:rFonts w:ascii="Arial" w:hAnsi="Arial" w:cs="Arial"/>
          <w:color w:val="000000"/>
          <w:sz w:val="22"/>
          <w:szCs w:val="22"/>
        </w:rPr>
        <w:t>he corporation is liquidated or dissolved.</w:t>
      </w:r>
      <w:r w:rsidRPr="009E3886">
        <w:rPr>
          <w:rFonts w:ascii="Arial" w:hAnsi="Arial" w:cs="Arial"/>
          <w:color w:val="000000"/>
          <w:sz w:val="20"/>
          <w:szCs w:val="20"/>
        </w:rPr>
        <w:t xml:space="preserve"> </w:t>
      </w:r>
    </w:p>
    <w:p w14:paraId="352AFE79" w14:textId="3116F706" w:rsidR="0049680D" w:rsidRPr="009D769A" w:rsidRDefault="0049680D" w:rsidP="009D769A">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As per the Act, the termination of a membership must</w:t>
      </w:r>
      <w:r>
        <w:rPr>
          <w:rFonts w:ascii="Arial" w:hAnsi="Arial" w:cs="Arial"/>
          <w:b/>
          <w:bCs/>
          <w:color w:val="000000"/>
          <w:sz w:val="22"/>
          <w:szCs w:val="22"/>
        </w:rPr>
        <w:t xml:space="preserve"> </w:t>
      </w:r>
      <w:r>
        <w:rPr>
          <w:rFonts w:ascii="Arial" w:hAnsi="Arial" w:cs="Arial"/>
          <w:color w:val="000000"/>
          <w:sz w:val="22"/>
          <w:szCs w:val="22"/>
        </w:rPr>
        <w:t>be done in good faith and in a fair and reasonable manner.</w:t>
      </w:r>
    </w:p>
    <w:p w14:paraId="4D7129D2" w14:textId="77777777" w:rsidR="0049680D" w:rsidRDefault="0049680D"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 procedure is fair and reasonable if: </w:t>
      </w:r>
    </w:p>
    <w:p w14:paraId="095E2A2B" w14:textId="72194248"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a member is given at least </w:t>
      </w:r>
      <w:r w:rsidR="00044BD1">
        <w:rPr>
          <w:rFonts w:ascii="Arial" w:hAnsi="Arial" w:cs="Arial"/>
          <w:color w:val="000000"/>
          <w:sz w:val="22"/>
          <w:szCs w:val="22"/>
        </w:rPr>
        <w:t>fifteen (</w:t>
      </w:r>
      <w:r w:rsidRPr="009E3886">
        <w:rPr>
          <w:rFonts w:ascii="Arial" w:hAnsi="Arial" w:cs="Arial"/>
          <w:color w:val="000000"/>
          <w:sz w:val="22"/>
          <w:szCs w:val="22"/>
        </w:rPr>
        <w:t>15</w:t>
      </w:r>
      <w:r w:rsidR="00044BD1">
        <w:rPr>
          <w:rFonts w:ascii="Arial" w:hAnsi="Arial" w:cs="Arial"/>
          <w:color w:val="000000"/>
          <w:sz w:val="22"/>
          <w:szCs w:val="22"/>
        </w:rPr>
        <w:t>)</w:t>
      </w:r>
      <w:r w:rsidRPr="009E3886">
        <w:rPr>
          <w:rFonts w:ascii="Arial" w:hAnsi="Arial" w:cs="Arial"/>
          <w:color w:val="000000"/>
          <w:sz w:val="22"/>
          <w:szCs w:val="22"/>
        </w:rPr>
        <w:t xml:space="preserve"> days’ notice of termination with reasons outlined; and</w:t>
      </w:r>
    </w:p>
    <w:p w14:paraId="7C847508" w14:textId="77777777" w:rsidR="0049680D" w:rsidRDefault="0049680D" w:rsidP="00574A58">
      <w:pPr>
        <w:pStyle w:val="NormalWeb"/>
        <w:numPr>
          <w:ilvl w:val="2"/>
          <w:numId w:val="37"/>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the member is given an opportunity to be heard, orally or in writing not less than five (5) days before the termination of membership becomes effective.</w:t>
      </w:r>
    </w:p>
    <w:p w14:paraId="67A82BF5" w14:textId="77777777" w:rsidR="0049680D" w:rsidRDefault="0049680D" w:rsidP="0049680D"/>
    <w:p w14:paraId="3D16D776" w14:textId="77777777" w:rsidR="002674B2" w:rsidDel="00C15C76" w:rsidRDefault="002674B2" w:rsidP="0049680D">
      <w:pPr>
        <w:rPr>
          <w:del w:id="498" w:author="Shawn Hercules" w:date="2021-03-17T20:07:00Z"/>
        </w:rPr>
      </w:pPr>
    </w:p>
    <w:p w14:paraId="451BF958" w14:textId="77777777" w:rsidR="002674B2" w:rsidDel="00C15C76" w:rsidRDefault="002674B2" w:rsidP="0049680D">
      <w:pPr>
        <w:rPr>
          <w:del w:id="499" w:author="Shawn Hercules" w:date="2021-03-17T20:07:00Z"/>
        </w:rPr>
      </w:pPr>
    </w:p>
    <w:p w14:paraId="5D396F39" w14:textId="3E2501F9" w:rsidR="002674B2" w:rsidDel="00C15C76" w:rsidRDefault="002674B2" w:rsidP="0049680D">
      <w:pPr>
        <w:rPr>
          <w:del w:id="500" w:author="Shawn Hercules" w:date="2021-03-17T20:07:00Z"/>
        </w:rPr>
      </w:pPr>
    </w:p>
    <w:p w14:paraId="7F6CB7C4" w14:textId="2CC97743" w:rsidR="002674B2" w:rsidDel="00C15C76" w:rsidRDefault="002674B2" w:rsidP="0049680D">
      <w:pPr>
        <w:rPr>
          <w:del w:id="501" w:author="Shawn Hercules" w:date="2021-03-17T20:07:00Z"/>
        </w:rPr>
      </w:pPr>
    </w:p>
    <w:p w14:paraId="08D2E726" w14:textId="77777777" w:rsidR="002674B2" w:rsidRDefault="002674B2" w:rsidP="0049680D"/>
    <w:p w14:paraId="1DFA438C" w14:textId="77777777" w:rsidR="002674B2" w:rsidRDefault="002674B2" w:rsidP="0049680D"/>
    <w:p w14:paraId="24FE01D1" w14:textId="77777777" w:rsidR="002674B2" w:rsidRDefault="002674B2" w:rsidP="0049680D"/>
    <w:p w14:paraId="3F986BFE" w14:textId="77777777" w:rsidR="002674B2" w:rsidRDefault="002674B2" w:rsidP="0049680D"/>
    <w:p w14:paraId="5573CA89" w14:textId="77777777" w:rsidR="002674B2" w:rsidRDefault="002674B2" w:rsidP="0049680D"/>
    <w:p w14:paraId="562DCCC0" w14:textId="77777777" w:rsidR="002674B2" w:rsidRDefault="002674B2" w:rsidP="0049680D"/>
    <w:p w14:paraId="3614B991" w14:textId="77777777" w:rsidR="002674B2" w:rsidRDefault="002674B2" w:rsidP="0049680D"/>
    <w:p w14:paraId="541FC505" w14:textId="77777777" w:rsidR="002674B2" w:rsidRDefault="002674B2" w:rsidP="0049680D"/>
    <w:p w14:paraId="61D62662" w14:textId="77777777" w:rsidR="002674B2" w:rsidRDefault="002674B2" w:rsidP="0049680D"/>
    <w:p w14:paraId="6F8B6812" w14:textId="77777777" w:rsidR="002674B2" w:rsidRDefault="002674B2" w:rsidP="0049680D"/>
    <w:p w14:paraId="52247F03" w14:textId="77777777" w:rsidR="002674B2" w:rsidRDefault="002674B2" w:rsidP="0049680D"/>
    <w:p w14:paraId="5D297552" w14:textId="77777777" w:rsidR="002674B2" w:rsidRDefault="002674B2" w:rsidP="0049680D"/>
    <w:p w14:paraId="1A86C5D3" w14:textId="77777777" w:rsidR="002674B2" w:rsidRDefault="002674B2" w:rsidP="0049680D"/>
    <w:p w14:paraId="3F5FECDE" w14:textId="77777777" w:rsidR="002674B2" w:rsidRDefault="002674B2" w:rsidP="0049680D"/>
    <w:p w14:paraId="5E0EE9D9" w14:textId="77777777" w:rsidR="002674B2" w:rsidRDefault="002674B2" w:rsidP="0049680D"/>
    <w:p w14:paraId="7D2E0491" w14:textId="77777777" w:rsidR="002674B2" w:rsidRDefault="002674B2" w:rsidP="0049680D"/>
    <w:p w14:paraId="69722D9A" w14:textId="77777777" w:rsidR="002674B2" w:rsidRDefault="002674B2" w:rsidP="0049680D"/>
    <w:p w14:paraId="5C4C61C2" w14:textId="77777777" w:rsidR="002674B2" w:rsidRDefault="002674B2" w:rsidP="0049680D"/>
    <w:p w14:paraId="794F3022" w14:textId="77777777" w:rsidR="002674B2" w:rsidRDefault="002674B2" w:rsidP="0049680D"/>
    <w:p w14:paraId="6DF66E54" w14:textId="77777777" w:rsidR="002674B2" w:rsidRDefault="002674B2" w:rsidP="0049680D"/>
    <w:p w14:paraId="21F36E99" w14:textId="77777777" w:rsidR="002674B2" w:rsidRDefault="002674B2" w:rsidP="0049680D"/>
    <w:p w14:paraId="12E6B495" w14:textId="77777777" w:rsidR="002674B2" w:rsidRDefault="002674B2" w:rsidP="0049680D"/>
    <w:p w14:paraId="37AA792B" w14:textId="77777777" w:rsidR="002674B2" w:rsidRDefault="002674B2" w:rsidP="0049680D"/>
    <w:p w14:paraId="21F73393" w14:textId="77777777" w:rsidR="002674B2" w:rsidRDefault="002674B2" w:rsidP="0049680D"/>
    <w:p w14:paraId="238256C9" w14:textId="77777777" w:rsidR="002674B2" w:rsidRDefault="002674B2" w:rsidP="0049680D"/>
    <w:p w14:paraId="5A482254" w14:textId="77777777" w:rsidR="002674B2" w:rsidRDefault="002674B2" w:rsidP="0049680D"/>
    <w:p w14:paraId="1C59CB08" w14:textId="77777777" w:rsidR="002674B2" w:rsidRDefault="002674B2" w:rsidP="0049680D"/>
    <w:p w14:paraId="3BCEB591" w14:textId="77777777" w:rsidR="002674B2" w:rsidRDefault="002674B2" w:rsidP="0049680D"/>
    <w:p w14:paraId="04185658" w14:textId="77777777" w:rsidR="002674B2" w:rsidRDefault="002674B2" w:rsidP="0049680D"/>
    <w:p w14:paraId="34B51934" w14:textId="77777777" w:rsidR="002674B2" w:rsidRDefault="002674B2" w:rsidP="0049680D"/>
    <w:p w14:paraId="2294B250" w14:textId="77777777" w:rsidR="002674B2" w:rsidRDefault="002674B2" w:rsidP="0049680D"/>
    <w:p w14:paraId="3D897969" w14:textId="77777777" w:rsidR="002674B2" w:rsidRDefault="002674B2" w:rsidP="0049680D"/>
    <w:p w14:paraId="39AB4FB0" w14:textId="77777777" w:rsidR="0049680D" w:rsidRDefault="0049680D" w:rsidP="00574A58">
      <w:pPr>
        <w:pStyle w:val="NormalWeb"/>
        <w:numPr>
          <w:ilvl w:val="0"/>
          <w:numId w:val="37"/>
        </w:numPr>
        <w:spacing w:before="0" w:beforeAutospacing="0" w:after="0" w:afterAutospacing="0"/>
        <w:jc w:val="both"/>
      </w:pPr>
      <w:r>
        <w:rPr>
          <w:rFonts w:ascii="Arial" w:hAnsi="Arial" w:cs="Arial"/>
          <w:b/>
          <w:bCs/>
          <w:color w:val="000000"/>
          <w:sz w:val="22"/>
          <w:szCs w:val="22"/>
        </w:rPr>
        <w:lastRenderedPageBreak/>
        <w:t xml:space="preserve">Removal Procedure </w:t>
      </w:r>
    </w:p>
    <w:p w14:paraId="7C1CEC2C" w14:textId="77777777" w:rsidR="0049680D" w:rsidRDefault="0049680D" w:rsidP="0049680D">
      <w:pPr>
        <w:pStyle w:val="NormalWeb"/>
        <w:spacing w:before="0" w:beforeAutospacing="0" w:after="0" w:afterAutospacing="0"/>
        <w:jc w:val="both"/>
      </w:pPr>
      <w:r>
        <w:rPr>
          <w:rFonts w:ascii="Arial" w:hAnsi="Arial" w:cs="Arial"/>
          <w:b/>
          <w:bCs/>
          <w:color w:val="000000"/>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636"/>
        <w:gridCol w:w="4312"/>
        <w:gridCol w:w="3392"/>
      </w:tblGrid>
      <w:tr w:rsidR="0049680D" w14:paraId="631EA6DC" w14:textId="77777777" w:rsidTr="00BB0305">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D60FF"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Removal of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1125"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Responsibility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191AE"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Ratification</w:t>
            </w:r>
          </w:p>
        </w:tc>
      </w:tr>
      <w:tr w:rsidR="0049680D" w14:paraId="052A7E89" w14:textId="77777777" w:rsidTr="00BB0305">
        <w:trPr>
          <w:trHeight w:val="2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44048"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CRO</w:t>
            </w:r>
          </w:p>
          <w:p w14:paraId="1A52D563"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Non-Executive Director</w:t>
            </w:r>
          </w:p>
          <w:p w14:paraId="76D0F886"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Executive Officer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2A69"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A two-third (2/3) majority vote is required to be passed at a meeting of Council called for that purpose and for which notice of the resolution was given.</w:t>
            </w:r>
          </w:p>
          <w:p w14:paraId="77F6D030" w14:textId="77777777" w:rsidR="0049680D" w:rsidRPr="00154145" w:rsidRDefault="0049680D" w:rsidP="00BB0305">
            <w:pPr>
              <w:rPr>
                <w:rFonts w:ascii="Arial" w:eastAsia="Times New Roman" w:hAnsi="Arial" w:cs="Arial"/>
                <w:sz w:val="20"/>
                <w:szCs w:val="20"/>
              </w:rPr>
            </w:pPr>
          </w:p>
          <w:p w14:paraId="529DBDAB"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color w:val="000000"/>
                <w:sz w:val="20"/>
                <w:szCs w:val="20"/>
              </w:rPr>
              <w:t>Abandonment of office:</w:t>
            </w:r>
          </w:p>
          <w:p w14:paraId="08822942" w14:textId="12D8F091"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Non-Executive Director is absent from three (3) or more meetings of the Board without valid reason</w:t>
            </w:r>
            <w:r w:rsidR="00BB0305">
              <w:rPr>
                <w:rFonts w:ascii="Arial" w:hAnsi="Arial" w:cs="Arial"/>
                <w:color w:val="000000"/>
                <w:sz w:val="20"/>
                <w:szCs w:val="20"/>
              </w:rPr>
              <w:t>.</w:t>
            </w:r>
          </w:p>
          <w:p w14:paraId="04757E2E"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65CD7"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Such removals must be ratified by a resolution passed by at least two-thirds (2/3) of the votes cast at a General Meeting of which notice specifying the intention to pass such resolution has been given.</w:t>
            </w:r>
          </w:p>
          <w:p w14:paraId="19D46B71"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b/>
                <w:bCs/>
                <w:color w:val="000000"/>
                <w:sz w:val="20"/>
                <w:szCs w:val="20"/>
              </w:rPr>
              <w:t xml:space="preserve"> </w:t>
            </w:r>
          </w:p>
        </w:tc>
      </w:tr>
      <w:tr w:rsidR="0049680D" w14:paraId="5A1C5840" w14:textId="77777777" w:rsidTr="00BB0305">
        <w:trPr>
          <w:trHeight w:val="2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4EEE3"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Committee Member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D5F3E"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The chairperson may, at the discretion of the other Members of the Committee, remove the Member from the Committee.</w:t>
            </w:r>
          </w:p>
          <w:p w14:paraId="378BB321"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3B828"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A voting Member of a Committee fails to attend two (2) meetings during their term in person, and if the subsequent meeting is missed by the Member after a written notice by the Chair has been given.</w:t>
            </w:r>
          </w:p>
          <w:p w14:paraId="5D9C8EBA"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r>
      <w:tr w:rsidR="0049680D" w14:paraId="5DAAB30B" w14:textId="77777777" w:rsidTr="00BB0305">
        <w:trPr>
          <w:trHeight w:val="3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2718F"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color w:val="000000"/>
                <w:sz w:val="20"/>
                <w:szCs w:val="20"/>
              </w:rPr>
              <w:t>Faculty Representative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B3A6A"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Removal shall be carried out by the respective Faculty Association. In the case where no Faculty Association is recognized by the Association, Faculty Representatives may be removed by Standing Resolution enacted by Council or at a General Meeting.</w:t>
            </w:r>
          </w:p>
          <w:p w14:paraId="1B7CC894" w14:textId="77777777" w:rsidR="0049680D" w:rsidRPr="009E3886" w:rsidRDefault="0049680D" w:rsidP="00BB0305">
            <w:pPr>
              <w:rPr>
                <w:rFonts w:eastAsia="Times New Roman"/>
                <w:sz w:val="20"/>
                <w:szCs w:val="20"/>
              </w:rPr>
            </w:pPr>
          </w:p>
          <w:p w14:paraId="1D27A7F7" w14:textId="77777777" w:rsidR="0049680D" w:rsidRPr="009E3886" w:rsidRDefault="0049680D" w:rsidP="00BB0305">
            <w:pPr>
              <w:pStyle w:val="NormalWeb"/>
              <w:spacing w:before="0" w:beforeAutospacing="0" w:after="0" w:afterAutospacing="0"/>
              <w:rPr>
                <w:sz w:val="20"/>
                <w:szCs w:val="20"/>
              </w:rPr>
            </w:pPr>
            <w:r w:rsidRPr="009E3886">
              <w:rPr>
                <w:rFonts w:ascii="Arial" w:hAnsi="Arial" w:cs="Arial"/>
                <w:color w:val="000000"/>
                <w:sz w:val="20"/>
                <w:szCs w:val="20"/>
              </w:rPr>
              <w:t xml:space="preserve">Abandonment of office: </w:t>
            </w:r>
          </w:p>
          <w:p w14:paraId="15636C2D"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 xml:space="preserve">Faculty Representative is absent for three (3) or more meetings of the Council without valid reason. </w:t>
            </w:r>
          </w:p>
          <w:p w14:paraId="2239ABBA"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DCCF3" w14:textId="77777777" w:rsidR="0049680D" w:rsidRPr="009E3886" w:rsidRDefault="0049680D" w:rsidP="00BB0305">
            <w:pPr>
              <w:pStyle w:val="NormalWeb"/>
              <w:spacing w:before="0" w:beforeAutospacing="0" w:after="0" w:afterAutospacing="0"/>
              <w:jc w:val="both"/>
              <w:rPr>
                <w:sz w:val="20"/>
                <w:szCs w:val="20"/>
              </w:rPr>
            </w:pPr>
            <w:r w:rsidRPr="009E3886">
              <w:rPr>
                <w:rFonts w:ascii="Arial" w:hAnsi="Arial" w:cs="Arial"/>
                <w:color w:val="000000"/>
                <w:sz w:val="20"/>
                <w:szCs w:val="20"/>
              </w:rPr>
              <w:t>The removal must be ratified by a resolution passed by at least two- thirds (2/3) of the votes cast at a General Meeting of which notice specifying the intention to pass such resolution has been given.</w:t>
            </w:r>
          </w:p>
          <w:p w14:paraId="0A2C399B" w14:textId="77777777" w:rsidR="0049680D" w:rsidRPr="009E3886" w:rsidRDefault="0049680D" w:rsidP="00BB0305">
            <w:pPr>
              <w:pStyle w:val="NormalWeb"/>
              <w:spacing w:before="0" w:beforeAutospacing="0" w:after="0" w:afterAutospacing="0"/>
              <w:jc w:val="center"/>
              <w:rPr>
                <w:sz w:val="20"/>
                <w:szCs w:val="20"/>
              </w:rPr>
            </w:pPr>
            <w:r w:rsidRPr="009E3886">
              <w:rPr>
                <w:rFonts w:ascii="Arial" w:hAnsi="Arial" w:cs="Arial"/>
                <w:b/>
                <w:bCs/>
                <w:color w:val="000000"/>
                <w:sz w:val="20"/>
                <w:szCs w:val="20"/>
              </w:rPr>
              <w:t xml:space="preserve"> </w:t>
            </w:r>
          </w:p>
        </w:tc>
      </w:tr>
    </w:tbl>
    <w:p w14:paraId="06CA5FB2" w14:textId="77777777" w:rsidR="0049680D" w:rsidRDefault="0049680D" w:rsidP="00384E7E">
      <w:pPr>
        <w:pStyle w:val="NormalWeb"/>
        <w:spacing w:before="0" w:beforeAutospacing="0" w:after="0" w:afterAutospacing="0"/>
        <w:jc w:val="both"/>
        <w:rPr>
          <w:rFonts w:ascii="Arial" w:hAnsi="Arial" w:cs="Arial"/>
          <w:color w:val="000000"/>
          <w:sz w:val="22"/>
          <w:szCs w:val="22"/>
        </w:rPr>
      </w:pPr>
    </w:p>
    <w:p w14:paraId="55E89653" w14:textId="77777777" w:rsidR="00C65378" w:rsidRDefault="00C65378" w:rsidP="005305BC">
      <w:pPr>
        <w:pStyle w:val="NormalWeb"/>
        <w:spacing w:before="0" w:beforeAutospacing="0" w:after="0" w:afterAutospacing="0"/>
        <w:jc w:val="both"/>
      </w:pPr>
    </w:p>
    <w:p w14:paraId="096A5F01" w14:textId="77777777" w:rsidR="002674B2" w:rsidRDefault="002674B2" w:rsidP="005305BC">
      <w:pPr>
        <w:pStyle w:val="NormalWeb"/>
        <w:spacing w:before="0" w:beforeAutospacing="0" w:after="0" w:afterAutospacing="0"/>
        <w:jc w:val="both"/>
      </w:pPr>
    </w:p>
    <w:p w14:paraId="3EFB59A9" w14:textId="77777777" w:rsidR="002674B2" w:rsidRDefault="002674B2" w:rsidP="005305BC">
      <w:pPr>
        <w:pStyle w:val="NormalWeb"/>
        <w:spacing w:before="0" w:beforeAutospacing="0" w:after="0" w:afterAutospacing="0"/>
        <w:jc w:val="both"/>
      </w:pPr>
    </w:p>
    <w:p w14:paraId="4BAB8AC6" w14:textId="77777777" w:rsidR="002674B2" w:rsidRDefault="002674B2" w:rsidP="005305BC">
      <w:pPr>
        <w:pStyle w:val="NormalWeb"/>
        <w:spacing w:before="0" w:beforeAutospacing="0" w:after="0" w:afterAutospacing="0"/>
        <w:jc w:val="both"/>
      </w:pPr>
    </w:p>
    <w:p w14:paraId="0EF7BABB" w14:textId="77777777" w:rsidR="002674B2" w:rsidRDefault="002674B2" w:rsidP="005305BC">
      <w:pPr>
        <w:pStyle w:val="NormalWeb"/>
        <w:spacing w:before="0" w:beforeAutospacing="0" w:after="0" w:afterAutospacing="0"/>
        <w:jc w:val="both"/>
      </w:pPr>
    </w:p>
    <w:p w14:paraId="1C993870" w14:textId="77777777" w:rsidR="002674B2" w:rsidRPr="005305BC" w:rsidRDefault="002674B2" w:rsidP="005305BC">
      <w:pPr>
        <w:pStyle w:val="NormalWeb"/>
        <w:spacing w:before="0" w:beforeAutospacing="0" w:after="0" w:afterAutospacing="0"/>
        <w:jc w:val="both"/>
      </w:pPr>
    </w:p>
    <w:p w14:paraId="50D754AA" w14:textId="2AC44BDB" w:rsidR="00560C20" w:rsidRDefault="00FF3350" w:rsidP="00FF3350">
      <w:pPr>
        <w:pStyle w:val="Style1"/>
      </w:pPr>
      <w:bookmarkStart w:id="502" w:name="_Toc66909456"/>
      <w:r>
        <w:lastRenderedPageBreak/>
        <w:t xml:space="preserve">ARTICLE IV – </w:t>
      </w:r>
      <w:r w:rsidR="00560C20">
        <w:t>REFERENDA</w:t>
      </w:r>
      <w:bookmarkEnd w:id="502"/>
    </w:p>
    <w:p w14:paraId="4AF42BF7" w14:textId="77777777" w:rsidR="001A2AA6" w:rsidRDefault="001A2AA6" w:rsidP="00560C20">
      <w:pPr>
        <w:rPr>
          <w:rFonts w:ascii="Arial" w:eastAsia="Times New Roman" w:hAnsi="Arial" w:cs="Arial"/>
          <w:color w:val="000000"/>
          <w:sz w:val="22"/>
          <w:szCs w:val="22"/>
        </w:rPr>
      </w:pPr>
    </w:p>
    <w:p w14:paraId="599DD6CA" w14:textId="63C47AC3" w:rsidR="00560C20" w:rsidRDefault="00560C20" w:rsidP="00560C20">
      <w:pPr>
        <w:rPr>
          <w:rFonts w:ascii="Arial" w:eastAsia="Times New Roman" w:hAnsi="Arial" w:cs="Arial"/>
          <w:color w:val="000000"/>
          <w:sz w:val="22"/>
          <w:szCs w:val="22"/>
        </w:rPr>
      </w:pPr>
      <w:r>
        <w:rPr>
          <w:rFonts w:ascii="Arial" w:eastAsia="Times New Roman" w:hAnsi="Arial" w:cs="Arial"/>
          <w:color w:val="000000"/>
          <w:sz w:val="22"/>
          <w:szCs w:val="22"/>
        </w:rPr>
        <w:t>The present procedure must be respected for the results of a referendum to be recognized as the decision and/or official position of the Members.</w:t>
      </w:r>
      <w:r w:rsidR="00CF3524">
        <w:rPr>
          <w:rFonts w:ascii="Arial" w:eastAsia="Times New Roman" w:hAnsi="Arial" w:cs="Arial"/>
          <w:color w:val="000000"/>
          <w:sz w:val="22"/>
          <w:szCs w:val="22"/>
        </w:rPr>
        <w:t xml:space="preserve"> </w:t>
      </w:r>
    </w:p>
    <w:p w14:paraId="1745DDE6" w14:textId="29DA0834" w:rsidR="00560C20" w:rsidRDefault="00560C20" w:rsidP="00560C20">
      <w:pPr>
        <w:pStyle w:val="Heading3"/>
        <w:rPr>
          <w:rFonts w:eastAsia="Times New Roman"/>
        </w:rPr>
      </w:pPr>
      <w:bookmarkStart w:id="503" w:name="_SECTION_4.0:_REFERENDA"/>
      <w:bookmarkStart w:id="504" w:name="_Toc66909457"/>
      <w:bookmarkEnd w:id="503"/>
      <w:r>
        <w:rPr>
          <w:rFonts w:eastAsia="Times New Roman"/>
        </w:rPr>
        <w:t>SECTION 4.0: REFERENDA</w:t>
      </w:r>
      <w:bookmarkEnd w:id="504"/>
      <w:r>
        <w:rPr>
          <w:rFonts w:eastAsia="Times New Roman"/>
        </w:rPr>
        <w:t xml:space="preserve"> </w:t>
      </w:r>
    </w:p>
    <w:p w14:paraId="3D949214" w14:textId="77777777" w:rsidR="00282A92" w:rsidRDefault="00282A92" w:rsidP="00282A92">
      <w:pPr>
        <w:pStyle w:val="NormalWeb"/>
        <w:spacing w:before="0" w:beforeAutospacing="0" w:after="0" w:afterAutospacing="0"/>
        <w:jc w:val="both"/>
        <w:textAlignment w:val="baseline"/>
        <w:rPr>
          <w:rFonts w:ascii="Arial" w:hAnsi="Arial" w:cs="Arial"/>
          <w:b/>
          <w:bCs/>
          <w:color w:val="000000"/>
          <w:sz w:val="22"/>
          <w:szCs w:val="22"/>
        </w:rPr>
      </w:pPr>
    </w:p>
    <w:p w14:paraId="3923896B" w14:textId="77777777" w:rsidR="00E51300" w:rsidRDefault="00560C20" w:rsidP="00574A58">
      <w:pPr>
        <w:pStyle w:val="NormalWeb"/>
        <w:numPr>
          <w:ilvl w:val="5"/>
          <w:numId w:val="55"/>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Calling Referenda</w:t>
      </w:r>
    </w:p>
    <w:p w14:paraId="4A33A20E" w14:textId="235BABC2" w:rsidR="00560C20" w:rsidRPr="00E51300" w:rsidRDefault="00560C20" w:rsidP="00E51300">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Referenda may be called by the following means:</w:t>
      </w:r>
    </w:p>
    <w:p w14:paraId="46CFBA4C" w14:textId="3C8EA9EF" w:rsidR="00560C20" w:rsidRDefault="00560C20" w:rsidP="00574A58">
      <w:pPr>
        <w:pStyle w:val="NormalWeb"/>
        <w:numPr>
          <w:ilvl w:val="0"/>
          <w:numId w:val="21"/>
        </w:numPr>
        <w:spacing w:before="0" w:beforeAutospacing="0" w:after="0" w:afterAutospacing="0"/>
        <w:jc w:val="both"/>
      </w:pPr>
      <w:r>
        <w:rPr>
          <w:rFonts w:ascii="Arial" w:hAnsi="Arial" w:cs="Arial"/>
          <w:color w:val="000000"/>
          <w:sz w:val="22"/>
          <w:szCs w:val="22"/>
        </w:rPr>
        <w:t>A two-thirds (2/3) majority vote of Council, or by a petition signed by ten percent (10%) of the Members, representing at least three (3) different Faculty Associations with no more than seventy-five percent (75%) of t</w:t>
      </w:r>
      <w:r w:rsidR="0080089C">
        <w:rPr>
          <w:rFonts w:ascii="Arial" w:hAnsi="Arial" w:cs="Arial"/>
          <w:color w:val="000000"/>
          <w:sz w:val="22"/>
          <w:szCs w:val="22"/>
        </w:rPr>
        <w:t>he minimum coming from any one f</w:t>
      </w:r>
      <w:r>
        <w:rPr>
          <w:rFonts w:ascii="Arial" w:hAnsi="Arial" w:cs="Arial"/>
          <w:color w:val="000000"/>
          <w:sz w:val="22"/>
          <w:szCs w:val="22"/>
        </w:rPr>
        <w:t>aculty.</w:t>
      </w:r>
    </w:p>
    <w:p w14:paraId="613BC63A" w14:textId="77777777" w:rsidR="00560C20"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 xml:space="preserve">A referendum must take place no sooner than thirty (30) calendar days from the time it is called (exempting the months of August and December from this calculation). </w:t>
      </w:r>
    </w:p>
    <w:p w14:paraId="71A50822" w14:textId="77777777" w:rsidR="00560C20"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Council must determine and approve the referendum questions at the meeting at which it calls the referendum, or at the Council meeting following the call of a referendum by way of petition.</w:t>
      </w:r>
    </w:p>
    <w:p w14:paraId="58828EB2" w14:textId="6335E1D5" w:rsidR="00560C20" w:rsidRPr="00062E71" w:rsidRDefault="00560C20" w:rsidP="00574A58">
      <w:pPr>
        <w:pStyle w:val="NormalWeb"/>
        <w:numPr>
          <w:ilvl w:val="0"/>
          <w:numId w:val="21"/>
        </w:numPr>
        <w:spacing w:before="0" w:beforeAutospacing="0" w:after="0" w:afterAutospacing="0"/>
        <w:jc w:val="both"/>
      </w:pPr>
      <w:r w:rsidRPr="00560C20">
        <w:rPr>
          <w:rFonts w:ascii="Arial" w:hAnsi="Arial" w:cs="Arial"/>
          <w:color w:val="000000"/>
          <w:sz w:val="22"/>
          <w:szCs w:val="22"/>
        </w:rPr>
        <w:t>No later than five (5) days after the referendum questions are approved, the Association must inform the Members of the nature and the date of the referendum.</w:t>
      </w:r>
    </w:p>
    <w:p w14:paraId="23A939F4" w14:textId="3AFAD803" w:rsidR="00560C20" w:rsidRPr="00062E71" w:rsidRDefault="00062E71" w:rsidP="00574A58">
      <w:pPr>
        <w:pStyle w:val="ListParagraph"/>
        <w:numPr>
          <w:ilvl w:val="0"/>
          <w:numId w:val="21"/>
        </w:numPr>
        <w:jc w:val="both"/>
        <w:rPr>
          <w:rFonts w:ascii="Arial" w:eastAsia="Times New Roman" w:hAnsi="Arial" w:cs="Arial"/>
          <w:sz w:val="22"/>
          <w:szCs w:val="22"/>
        </w:rPr>
      </w:pPr>
      <w:r w:rsidRPr="00062E71">
        <w:rPr>
          <w:rFonts w:ascii="Arial" w:eastAsia="Times New Roman" w:hAnsi="Arial" w:cs="Arial"/>
          <w:sz w:val="22"/>
          <w:szCs w:val="22"/>
        </w:rPr>
        <w:t>Upon proposal, and notwithstanding any contractual obligations, the Council has the authority under the bylaw to reduce and/or reorgani</w:t>
      </w:r>
      <w:r>
        <w:rPr>
          <w:rFonts w:ascii="Arial" w:eastAsia="Times New Roman" w:hAnsi="Arial" w:cs="Arial"/>
          <w:sz w:val="22"/>
          <w:szCs w:val="22"/>
        </w:rPr>
        <w:t xml:space="preserve">ze any fee passed by referendum. </w:t>
      </w:r>
    </w:p>
    <w:p w14:paraId="42FEBA31" w14:textId="5E9D596B" w:rsidR="00560C20" w:rsidRPr="00282A92" w:rsidRDefault="00560C20" w:rsidP="00282A92">
      <w:pPr>
        <w:pStyle w:val="NormalWeb"/>
        <w:spacing w:before="0" w:beforeAutospacing="0" w:after="0" w:afterAutospacing="0"/>
        <w:jc w:val="both"/>
      </w:pPr>
    </w:p>
    <w:p w14:paraId="368C211B" w14:textId="2635D0F0" w:rsidR="00560C20" w:rsidRDefault="00560C20" w:rsidP="00574A58">
      <w:pPr>
        <w:pStyle w:val="NormalWeb"/>
        <w:numPr>
          <w:ilvl w:val="5"/>
          <w:numId w:val="55"/>
        </w:numPr>
        <w:spacing w:before="0" w:beforeAutospacing="0" w:after="0" w:afterAutospacing="0"/>
        <w:jc w:val="both"/>
      </w:pPr>
      <w:r>
        <w:rPr>
          <w:rFonts w:ascii="Arial" w:hAnsi="Arial" w:cs="Arial"/>
          <w:b/>
          <w:bCs/>
          <w:color w:val="000000"/>
          <w:sz w:val="22"/>
          <w:szCs w:val="22"/>
        </w:rPr>
        <w:t>Minimum Period Between Referenda</w:t>
      </w:r>
    </w:p>
    <w:p w14:paraId="4B31C3AD" w14:textId="347EC2CD" w:rsidR="00560C20" w:rsidRPr="004D1019" w:rsidRDefault="00560C20" w:rsidP="00574A58">
      <w:pPr>
        <w:pStyle w:val="NormalWeb"/>
        <w:numPr>
          <w:ilvl w:val="0"/>
          <w:numId w:val="45"/>
        </w:numPr>
        <w:spacing w:before="0" w:beforeAutospacing="0" w:after="0" w:afterAutospacing="0"/>
        <w:jc w:val="both"/>
      </w:pPr>
      <w:r w:rsidRPr="004D1019">
        <w:rPr>
          <w:rFonts w:ascii="Arial" w:hAnsi="Arial" w:cs="Arial"/>
          <w:color w:val="000000"/>
          <w:sz w:val="22"/>
          <w:szCs w:val="22"/>
        </w:rPr>
        <w:t>In order for the Council to call a referendum, the Association may not have held a valid referendum on the same or nearly the same question within the previous twelve (1</w:t>
      </w:r>
      <w:r w:rsidR="00587211" w:rsidRPr="004D1019">
        <w:rPr>
          <w:rFonts w:ascii="Arial" w:hAnsi="Arial" w:cs="Arial"/>
          <w:color w:val="000000"/>
          <w:sz w:val="22"/>
          <w:szCs w:val="22"/>
        </w:rPr>
        <w:t>1</w:t>
      </w:r>
      <w:r w:rsidRPr="004D1019">
        <w:rPr>
          <w:rFonts w:ascii="Arial" w:hAnsi="Arial" w:cs="Arial"/>
          <w:color w:val="000000"/>
          <w:sz w:val="22"/>
          <w:szCs w:val="22"/>
        </w:rPr>
        <w:t>) months</w:t>
      </w:r>
      <w:r w:rsidR="00587211" w:rsidRPr="004D1019">
        <w:rPr>
          <w:rFonts w:ascii="Arial" w:hAnsi="Arial" w:cs="Arial"/>
          <w:color w:val="000000"/>
          <w:sz w:val="22"/>
          <w:szCs w:val="22"/>
        </w:rPr>
        <w:t>, unless the prior referendum was invalid due to lack of quorum</w:t>
      </w:r>
      <w:r w:rsidRPr="004D1019">
        <w:rPr>
          <w:rFonts w:ascii="Arial" w:hAnsi="Arial" w:cs="Arial"/>
          <w:color w:val="000000"/>
          <w:sz w:val="22"/>
          <w:szCs w:val="22"/>
        </w:rPr>
        <w:t>.</w:t>
      </w:r>
    </w:p>
    <w:p w14:paraId="4B490FFD" w14:textId="77777777" w:rsidR="001A61D4" w:rsidRPr="00560C20" w:rsidRDefault="001A61D4" w:rsidP="001A61D4">
      <w:pPr>
        <w:pStyle w:val="NormalWeb"/>
        <w:spacing w:before="0" w:beforeAutospacing="0" w:after="0" w:afterAutospacing="0"/>
        <w:ind w:left="1353"/>
        <w:jc w:val="both"/>
      </w:pPr>
    </w:p>
    <w:p w14:paraId="1AB3ADC0" w14:textId="6BF7AB66" w:rsidR="00560C20" w:rsidRDefault="00560C20" w:rsidP="00574A58">
      <w:pPr>
        <w:pStyle w:val="NormalWeb"/>
        <w:numPr>
          <w:ilvl w:val="4"/>
          <w:numId w:val="55"/>
        </w:numPr>
        <w:spacing w:before="0" w:beforeAutospacing="0" w:after="0" w:afterAutospacing="0"/>
        <w:jc w:val="both"/>
        <w:textAlignment w:val="baseline"/>
        <w:rPr>
          <w:rFonts w:ascii="Arial" w:hAnsi="Arial" w:cs="Arial"/>
          <w:color w:val="000000"/>
          <w:sz w:val="22"/>
          <w:szCs w:val="22"/>
        </w:rPr>
      </w:pPr>
      <w:r w:rsidRPr="00560C20">
        <w:rPr>
          <w:rFonts w:ascii="Arial" w:hAnsi="Arial" w:cs="Arial"/>
          <w:b/>
          <w:bCs/>
          <w:color w:val="000000"/>
          <w:sz w:val="22"/>
          <w:szCs w:val="22"/>
        </w:rPr>
        <w:t xml:space="preserve"> Referenda-Specific Rules</w:t>
      </w:r>
    </w:p>
    <w:p w14:paraId="72F12229" w14:textId="56C14430" w:rsidR="00560C20" w:rsidRDefault="00560C20" w:rsidP="00C62AC8">
      <w:pPr>
        <w:pStyle w:val="NormalWeb"/>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The CRO shall decide before the votes are counted whether the referendum has been properly conducted.</w:t>
      </w:r>
    </w:p>
    <w:p w14:paraId="555CF638" w14:textId="53011418" w:rsidR="00560C20" w:rsidRDefault="00C62AC8" w:rsidP="00574A58">
      <w:pPr>
        <w:pStyle w:val="NormalWeb"/>
        <w:numPr>
          <w:ilvl w:val="3"/>
          <w:numId w:val="50"/>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00560C20" w:rsidRPr="00560C20">
        <w:rPr>
          <w:rFonts w:ascii="Arial" w:hAnsi="Arial" w:cs="Arial"/>
          <w:color w:val="000000"/>
          <w:sz w:val="22"/>
          <w:szCs w:val="22"/>
        </w:rPr>
        <w:t xml:space="preserve">he CRO shall decide and present the decision regarding the validity or invalidity of the conduct of the referendum: </w:t>
      </w:r>
    </w:p>
    <w:p w14:paraId="3AAC8401" w14:textId="77777777" w:rsidR="00560C20" w:rsidRDefault="00560C20" w:rsidP="00574A58">
      <w:pPr>
        <w:pStyle w:val="NormalWeb"/>
        <w:numPr>
          <w:ilvl w:val="2"/>
          <w:numId w:val="50"/>
        </w:numPr>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if valid, the results of the voting shall be binding on the Association.</w:t>
      </w:r>
    </w:p>
    <w:p w14:paraId="6055BE80" w14:textId="0750DE07" w:rsidR="00560C20" w:rsidRPr="00560C20" w:rsidRDefault="00560C20" w:rsidP="00574A58">
      <w:pPr>
        <w:pStyle w:val="NormalWeb"/>
        <w:numPr>
          <w:ilvl w:val="2"/>
          <w:numId w:val="50"/>
        </w:numPr>
        <w:spacing w:before="0" w:beforeAutospacing="0" w:after="0" w:afterAutospacing="0"/>
        <w:jc w:val="both"/>
        <w:textAlignment w:val="baseline"/>
        <w:rPr>
          <w:rFonts w:ascii="Arial" w:hAnsi="Arial" w:cs="Arial"/>
          <w:color w:val="000000"/>
          <w:sz w:val="22"/>
          <w:szCs w:val="22"/>
        </w:rPr>
      </w:pPr>
      <w:r w:rsidRPr="00560C20">
        <w:rPr>
          <w:rFonts w:ascii="Arial" w:hAnsi="Arial" w:cs="Arial"/>
          <w:color w:val="000000"/>
          <w:sz w:val="22"/>
          <w:szCs w:val="22"/>
        </w:rPr>
        <w:t>if invalid, the Council will hold a rerun of the referendum at a later date.</w:t>
      </w:r>
    </w:p>
    <w:p w14:paraId="0EBB807E" w14:textId="6D39C45E" w:rsidR="00560C20" w:rsidRDefault="00560C20" w:rsidP="00560C20">
      <w:pPr>
        <w:pStyle w:val="Heading3"/>
      </w:pPr>
      <w:bookmarkStart w:id="505" w:name="_Toc66909458"/>
      <w:r>
        <w:t>SECTION 4.1: REFERENDA PRO</w:t>
      </w:r>
      <w:r w:rsidR="00E30D9A">
        <w:t>CEDURES</w:t>
      </w:r>
      <w:bookmarkEnd w:id="505"/>
      <w:r>
        <w:t xml:space="preserve"> </w:t>
      </w:r>
    </w:p>
    <w:p w14:paraId="7CFF8D32" w14:textId="77777777" w:rsidR="00560C20" w:rsidRPr="00560C20" w:rsidRDefault="00560C20" w:rsidP="00560C20"/>
    <w:p w14:paraId="166017B1" w14:textId="6F1DA7C2" w:rsidR="00560C20" w:rsidRDefault="008838E8" w:rsidP="00574A58">
      <w:pPr>
        <w:pStyle w:val="NormalWeb"/>
        <w:numPr>
          <w:ilvl w:val="0"/>
          <w:numId w:val="22"/>
        </w:numPr>
        <w:tabs>
          <w:tab w:val="left" w:pos="1404"/>
        </w:tabs>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Campaigning</w:t>
      </w:r>
      <w:r w:rsidR="00560C20">
        <w:rPr>
          <w:rFonts w:ascii="Arial" w:hAnsi="Arial" w:cs="Arial"/>
          <w:b/>
          <w:bCs/>
          <w:color w:val="000000"/>
          <w:sz w:val="22"/>
          <w:szCs w:val="22"/>
        </w:rPr>
        <w:t> </w:t>
      </w:r>
      <w:r>
        <w:rPr>
          <w:rFonts w:ascii="Arial" w:hAnsi="Arial" w:cs="Arial"/>
          <w:b/>
          <w:bCs/>
          <w:color w:val="000000"/>
          <w:sz w:val="22"/>
          <w:szCs w:val="22"/>
        </w:rPr>
        <w:t>and Campaign Committees</w:t>
      </w:r>
    </w:p>
    <w:p w14:paraId="08BCD34D" w14:textId="77777777" w:rsidR="00E51300" w:rsidRDefault="00E51300" w:rsidP="00E51300">
      <w:pPr>
        <w:pStyle w:val="NormalWeb"/>
        <w:tabs>
          <w:tab w:val="left" w:pos="1404"/>
        </w:tabs>
        <w:spacing w:before="0" w:beforeAutospacing="0" w:after="0" w:afterAutospacing="0"/>
        <w:ind w:left="851"/>
        <w:jc w:val="both"/>
        <w:textAlignment w:val="baseline"/>
        <w:rPr>
          <w:rFonts w:ascii="Arial" w:hAnsi="Arial" w:cs="Arial"/>
          <w:b/>
          <w:bCs/>
          <w:color w:val="000000"/>
          <w:sz w:val="22"/>
          <w:szCs w:val="22"/>
        </w:rPr>
      </w:pPr>
    </w:p>
    <w:p w14:paraId="6003FDE0" w14:textId="32CEE957" w:rsidR="00EA51EC" w:rsidRDefault="00560C20" w:rsidP="008838E8">
      <w:pPr>
        <w:pStyle w:val="NormalWeb"/>
        <w:tabs>
          <w:tab w:val="left" w:pos="1404"/>
        </w:tabs>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Please refer to the Association’s policy on Referenda Campaigning</w:t>
      </w:r>
      <w:r w:rsidR="006D1104">
        <w:rPr>
          <w:rFonts w:ascii="Arial" w:hAnsi="Arial" w:cs="Arial"/>
          <w:color w:val="000000"/>
          <w:sz w:val="22"/>
          <w:szCs w:val="22"/>
        </w:rPr>
        <w:t xml:space="preserve">. </w:t>
      </w:r>
    </w:p>
    <w:p w14:paraId="5ECBE574" w14:textId="414BC15C" w:rsidR="00104D79" w:rsidRPr="008838E8" w:rsidRDefault="00104D79" w:rsidP="008838E8">
      <w:pPr>
        <w:pStyle w:val="NormalWeb"/>
        <w:tabs>
          <w:tab w:val="left" w:pos="1404"/>
        </w:tabs>
        <w:spacing w:before="0" w:beforeAutospacing="0" w:after="0" w:afterAutospacing="0"/>
        <w:jc w:val="both"/>
        <w:textAlignment w:val="baseline"/>
        <w:rPr>
          <w:rFonts w:ascii="Arial" w:hAnsi="Arial" w:cs="Arial"/>
          <w:b/>
          <w:bCs/>
          <w:color w:val="000000"/>
          <w:sz w:val="22"/>
          <w:szCs w:val="22"/>
        </w:rPr>
      </w:pPr>
    </w:p>
    <w:p w14:paraId="41749255" w14:textId="77777777" w:rsidR="00E51300" w:rsidRDefault="00560C20" w:rsidP="00574A58">
      <w:pPr>
        <w:pStyle w:val="NormalWeb"/>
        <w:numPr>
          <w:ilvl w:val="0"/>
          <w:numId w:val="22"/>
        </w:numPr>
        <w:spacing w:before="0" w:beforeAutospacing="0" w:after="0" w:afterAutospacing="0"/>
        <w:jc w:val="both"/>
        <w:textAlignment w:val="baseline"/>
        <w:rPr>
          <w:rFonts w:ascii="Arial" w:hAnsi="Arial" w:cs="Arial"/>
          <w:color w:val="000000"/>
          <w:sz w:val="22"/>
          <w:szCs w:val="22"/>
        </w:rPr>
      </w:pPr>
      <w:r w:rsidRPr="00104D79">
        <w:rPr>
          <w:rFonts w:ascii="Arial" w:hAnsi="Arial" w:cs="Arial"/>
          <w:b/>
          <w:bCs/>
          <w:color w:val="000000"/>
          <w:sz w:val="22"/>
          <w:szCs w:val="22"/>
        </w:rPr>
        <w:t xml:space="preserve">Referenda Advertisement and Campaign Spending Limits </w:t>
      </w:r>
    </w:p>
    <w:p w14:paraId="6E21F65D" w14:textId="301EB001" w:rsidR="00560C20" w:rsidRPr="00E51300" w:rsidRDefault="00560C20" w:rsidP="00E51300">
      <w:pPr>
        <w:pStyle w:val="NormalWeb"/>
        <w:spacing w:before="0" w:beforeAutospacing="0" w:after="0" w:afterAutospacing="0"/>
        <w:jc w:val="both"/>
        <w:textAlignment w:val="baseline"/>
        <w:rPr>
          <w:rFonts w:ascii="Arial" w:hAnsi="Arial" w:cs="Arial"/>
          <w:color w:val="000000"/>
          <w:sz w:val="22"/>
          <w:szCs w:val="22"/>
        </w:rPr>
      </w:pPr>
      <w:r w:rsidRPr="00E51300">
        <w:rPr>
          <w:rFonts w:ascii="Arial" w:hAnsi="Arial" w:cs="Arial"/>
          <w:color w:val="000000"/>
          <w:sz w:val="22"/>
          <w:szCs w:val="22"/>
        </w:rPr>
        <w:t>Please refer to the Association’s policy on Referenda Advertisement and Campaign Spending Limits.</w:t>
      </w:r>
      <w:r w:rsidRPr="00E51300">
        <w:rPr>
          <w:rFonts w:ascii="Arial" w:hAnsi="Arial" w:cs="Arial"/>
          <w:color w:val="000000"/>
          <w:sz w:val="22"/>
          <w:szCs w:val="22"/>
          <w:shd w:val="clear" w:color="auto" w:fill="FFFF00"/>
        </w:rPr>
        <w:t xml:space="preserve"> </w:t>
      </w:r>
    </w:p>
    <w:p w14:paraId="27F5302B" w14:textId="77777777" w:rsidR="00560C20" w:rsidRDefault="00560C20" w:rsidP="00560C20">
      <w:pPr>
        <w:rPr>
          <w:rFonts w:eastAsia="Times New Roman"/>
        </w:rPr>
      </w:pPr>
    </w:p>
    <w:p w14:paraId="5A5528D1" w14:textId="77777777" w:rsidR="00E51300" w:rsidRDefault="00560C20" w:rsidP="00574A58">
      <w:pPr>
        <w:pStyle w:val="NormalWeb"/>
        <w:numPr>
          <w:ilvl w:val="0"/>
          <w:numId w:val="22"/>
        </w:numPr>
        <w:spacing w:before="0" w:beforeAutospacing="0" w:after="0" w:afterAutospacing="0"/>
        <w:jc w:val="both"/>
      </w:pPr>
      <w:r>
        <w:rPr>
          <w:rFonts w:ascii="Arial" w:hAnsi="Arial" w:cs="Arial"/>
          <w:b/>
          <w:bCs/>
          <w:color w:val="000000"/>
          <w:sz w:val="22"/>
          <w:szCs w:val="22"/>
        </w:rPr>
        <w:lastRenderedPageBreak/>
        <w:t>Campaign Impropriety and Appeals</w:t>
      </w:r>
    </w:p>
    <w:p w14:paraId="340E22BB" w14:textId="5C8F7080" w:rsidR="00560C20" w:rsidRDefault="00560C20" w:rsidP="002508B9">
      <w:pPr>
        <w:pStyle w:val="NormalWeb"/>
        <w:spacing w:before="0" w:beforeAutospacing="0" w:after="0" w:afterAutospacing="0"/>
        <w:jc w:val="both"/>
        <w:rPr>
          <w:rFonts w:ascii="Arial" w:hAnsi="Arial" w:cs="Arial"/>
          <w:color w:val="000000"/>
          <w:sz w:val="22"/>
          <w:szCs w:val="22"/>
        </w:rPr>
      </w:pPr>
      <w:r w:rsidRPr="00E51300">
        <w:rPr>
          <w:rFonts w:ascii="Arial" w:hAnsi="Arial" w:cs="Arial"/>
          <w:color w:val="000000"/>
          <w:sz w:val="22"/>
          <w:szCs w:val="22"/>
        </w:rPr>
        <w:t xml:space="preserve">Please refer to the Association’s policy on Referenda Impropriety and Appeals. </w:t>
      </w:r>
    </w:p>
    <w:p w14:paraId="05DBB964" w14:textId="77777777" w:rsidR="002508B9" w:rsidRPr="002508B9" w:rsidRDefault="002508B9" w:rsidP="002508B9">
      <w:pPr>
        <w:pStyle w:val="NormalWeb"/>
        <w:spacing w:before="0" w:beforeAutospacing="0" w:after="0" w:afterAutospacing="0"/>
        <w:jc w:val="both"/>
      </w:pPr>
    </w:p>
    <w:p w14:paraId="6813D4D8" w14:textId="77777777" w:rsidR="00E51300" w:rsidRDefault="00A4360E" w:rsidP="00574A58">
      <w:pPr>
        <w:pStyle w:val="NormalWeb"/>
        <w:numPr>
          <w:ilvl w:val="0"/>
          <w:numId w:val="22"/>
        </w:numPr>
        <w:spacing w:before="0" w:beforeAutospacing="0" w:after="0" w:afterAutospacing="0"/>
        <w:jc w:val="both"/>
      </w:pPr>
      <w:r w:rsidRPr="00A4360E">
        <w:rPr>
          <w:rFonts w:ascii="Arial" w:hAnsi="Arial" w:cs="Arial"/>
          <w:b/>
          <w:color w:val="000000"/>
          <w:sz w:val="22"/>
          <w:szCs w:val="22"/>
        </w:rPr>
        <w:t>P</w:t>
      </w:r>
      <w:r w:rsidR="00560C20">
        <w:rPr>
          <w:rFonts w:ascii="Arial" w:hAnsi="Arial" w:cs="Arial"/>
          <w:b/>
          <w:bCs/>
          <w:color w:val="000000"/>
          <w:sz w:val="22"/>
          <w:szCs w:val="22"/>
        </w:rPr>
        <w:t>ublicity Regulations</w:t>
      </w:r>
    </w:p>
    <w:p w14:paraId="5F90D5FD" w14:textId="586B4655" w:rsidR="006B51B9" w:rsidRPr="004D1019" w:rsidRDefault="00560C20" w:rsidP="002508B9">
      <w:pPr>
        <w:pStyle w:val="NormalWeb"/>
        <w:spacing w:before="0" w:beforeAutospacing="0" w:after="0" w:afterAutospacing="0"/>
        <w:jc w:val="both"/>
      </w:pPr>
      <w:r w:rsidRPr="004D1019">
        <w:rPr>
          <w:rFonts w:ascii="Arial" w:hAnsi="Arial" w:cs="Arial"/>
          <w:color w:val="000000"/>
          <w:sz w:val="22"/>
          <w:szCs w:val="22"/>
        </w:rPr>
        <w:t xml:space="preserve">Please refer to the Association’s policy on Referenda Publicity Regulations. </w:t>
      </w:r>
    </w:p>
    <w:p w14:paraId="2567DD55" w14:textId="77777777" w:rsidR="00A4360E" w:rsidRPr="004D1019" w:rsidRDefault="00A4360E" w:rsidP="00A4360E"/>
    <w:p w14:paraId="0369995C" w14:textId="2A7EC090" w:rsidR="00E51300" w:rsidRPr="004D1019" w:rsidRDefault="00A4360E" w:rsidP="00574A58">
      <w:pPr>
        <w:pStyle w:val="NormalWeb"/>
        <w:numPr>
          <w:ilvl w:val="0"/>
          <w:numId w:val="22"/>
        </w:numPr>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b/>
          <w:bCs/>
          <w:color w:val="000000"/>
          <w:sz w:val="22"/>
          <w:szCs w:val="22"/>
        </w:rPr>
        <w:t>Rules for Debates</w:t>
      </w:r>
    </w:p>
    <w:p w14:paraId="16B66C2C" w14:textId="76FF4F50" w:rsidR="00E51300" w:rsidRPr="004D1019" w:rsidRDefault="00A4360E" w:rsidP="00E51300">
      <w:pPr>
        <w:pStyle w:val="NormalWeb"/>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color w:val="000000"/>
          <w:sz w:val="22"/>
          <w:szCs w:val="22"/>
        </w:rPr>
        <w:t>One official debate shall be held regarding the referendum question</w:t>
      </w:r>
      <w:r w:rsidR="00587211" w:rsidRPr="004D1019">
        <w:rPr>
          <w:rFonts w:ascii="Arial" w:hAnsi="Arial" w:cs="Arial"/>
          <w:color w:val="000000"/>
          <w:sz w:val="22"/>
          <w:szCs w:val="22"/>
        </w:rPr>
        <w:t>; however, if both official sides of the debate concede that no debate needs to occur the CRO will not arrange one</w:t>
      </w:r>
      <w:r w:rsidRPr="004D1019">
        <w:rPr>
          <w:rFonts w:ascii="Arial" w:hAnsi="Arial" w:cs="Arial"/>
          <w:color w:val="000000"/>
          <w:sz w:val="22"/>
          <w:szCs w:val="22"/>
        </w:rPr>
        <w:t xml:space="preserve">. </w:t>
      </w:r>
    </w:p>
    <w:p w14:paraId="64F1AEC5" w14:textId="77777777" w:rsidR="00E51300" w:rsidRPr="004D1019" w:rsidRDefault="00E51300" w:rsidP="00E51300">
      <w:pPr>
        <w:pStyle w:val="NormalWeb"/>
        <w:spacing w:before="0" w:beforeAutospacing="0" w:after="0" w:afterAutospacing="0"/>
        <w:ind w:left="786"/>
        <w:jc w:val="both"/>
        <w:textAlignment w:val="baseline"/>
        <w:rPr>
          <w:rFonts w:ascii="Arial" w:hAnsi="Arial" w:cs="Arial"/>
          <w:b/>
          <w:bCs/>
          <w:color w:val="000000"/>
          <w:sz w:val="22"/>
          <w:szCs w:val="22"/>
        </w:rPr>
      </w:pPr>
    </w:p>
    <w:p w14:paraId="1849C363" w14:textId="1C8CEC0E" w:rsidR="0019277B" w:rsidRPr="004D1019" w:rsidRDefault="00A4360E" w:rsidP="00E51300">
      <w:pPr>
        <w:pStyle w:val="NormalWeb"/>
        <w:spacing w:before="0" w:beforeAutospacing="0" w:after="0" w:afterAutospacing="0"/>
        <w:jc w:val="both"/>
        <w:textAlignment w:val="baseline"/>
        <w:rPr>
          <w:rFonts w:ascii="Arial" w:hAnsi="Arial" w:cs="Arial"/>
          <w:b/>
          <w:bCs/>
          <w:color w:val="000000"/>
          <w:sz w:val="22"/>
          <w:szCs w:val="22"/>
        </w:rPr>
      </w:pPr>
      <w:r w:rsidRPr="004D1019">
        <w:rPr>
          <w:rFonts w:ascii="Arial" w:hAnsi="Arial" w:cs="Arial"/>
          <w:color w:val="000000"/>
          <w:sz w:val="22"/>
          <w:szCs w:val="22"/>
        </w:rPr>
        <w:t>Please refer to the Association’s policy on Referenda Rules for Debates</w:t>
      </w:r>
      <w:r w:rsidRPr="004D1019">
        <w:rPr>
          <w:rFonts w:ascii="Arial" w:hAnsi="Arial" w:cs="Arial"/>
          <w:b/>
          <w:bCs/>
          <w:color w:val="000000"/>
          <w:sz w:val="22"/>
          <w:szCs w:val="22"/>
        </w:rPr>
        <w:t xml:space="preserve">. </w:t>
      </w:r>
    </w:p>
    <w:p w14:paraId="5FFA65EE" w14:textId="77777777" w:rsidR="00A4360E" w:rsidRPr="004D1019" w:rsidRDefault="00A4360E" w:rsidP="00A4360E">
      <w:pPr>
        <w:rPr>
          <w:rFonts w:eastAsia="Times New Roman"/>
        </w:rPr>
      </w:pPr>
    </w:p>
    <w:p w14:paraId="3E4A2A2E" w14:textId="4B050EC1" w:rsidR="00A4360E" w:rsidRPr="004D1019" w:rsidRDefault="00031C5D" w:rsidP="00574A58">
      <w:pPr>
        <w:pStyle w:val="NormalWeb"/>
        <w:numPr>
          <w:ilvl w:val="0"/>
          <w:numId w:val="22"/>
        </w:numPr>
        <w:spacing w:before="0" w:beforeAutospacing="0" w:after="0" w:afterAutospacing="0"/>
        <w:jc w:val="both"/>
      </w:pPr>
      <w:r w:rsidRPr="004D1019">
        <w:rPr>
          <w:rFonts w:ascii="Arial" w:hAnsi="Arial" w:cs="Arial"/>
          <w:b/>
          <w:bCs/>
          <w:color w:val="000000"/>
          <w:sz w:val="22"/>
          <w:szCs w:val="22"/>
        </w:rPr>
        <w:t xml:space="preserve">Question, </w:t>
      </w:r>
      <w:r w:rsidR="00A4360E" w:rsidRPr="004D1019">
        <w:rPr>
          <w:rFonts w:ascii="Arial" w:hAnsi="Arial" w:cs="Arial"/>
          <w:b/>
          <w:bCs/>
          <w:color w:val="000000"/>
          <w:sz w:val="22"/>
          <w:szCs w:val="22"/>
        </w:rPr>
        <w:t>Ballot Format and Counting</w:t>
      </w:r>
    </w:p>
    <w:p w14:paraId="52E08D66" w14:textId="25D70E85" w:rsidR="009730D5" w:rsidRPr="004D1019" w:rsidRDefault="009730D5" w:rsidP="009730D5">
      <w:pPr>
        <w:pStyle w:val="NormalWeb"/>
        <w:numPr>
          <w:ilvl w:val="0"/>
          <w:numId w:val="57"/>
        </w:numPr>
        <w:shd w:val="clear" w:color="auto" w:fill="FFFFFF"/>
        <w:spacing w:before="0" w:beforeAutospacing="0" w:after="0" w:afterAutospacing="0"/>
        <w:ind w:left="945"/>
        <w:rPr>
          <w:rFonts w:ascii="Arial" w:eastAsia="Times New Roman" w:hAnsi="Arial" w:cs="Arial"/>
          <w:color w:val="000000"/>
          <w:sz w:val="22"/>
          <w:szCs w:val="22"/>
        </w:rPr>
      </w:pPr>
      <w:r w:rsidRPr="004D1019">
        <w:rPr>
          <w:rFonts w:ascii="Arial" w:eastAsia="Times New Roman" w:hAnsi="Arial" w:cs="Arial"/>
          <w:bCs/>
          <w:color w:val="000000"/>
          <w:sz w:val="22"/>
          <w:szCs w:val="22"/>
        </w:rPr>
        <w:t>The following standard wording shall be used for referenda questions:</w:t>
      </w:r>
    </w:p>
    <w:p w14:paraId="0B9D69E9"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 mandatory student fee of [$</w:t>
      </w:r>
      <w:proofErr w:type="gramStart"/>
      <w:r w:rsidRPr="004D1019">
        <w:rPr>
          <w:rFonts w:ascii="Arial" w:eastAsia="Times New Roman" w:hAnsi="Arial" w:cs="Arial"/>
          <w:bCs/>
          <w:color w:val="000000"/>
          <w:sz w:val="22"/>
          <w:szCs w:val="22"/>
        </w:rPr>
        <w:t>x]for</w:t>
      </w:r>
      <w:proofErr w:type="gramEnd"/>
      <w:r w:rsidRPr="004D1019">
        <w:rPr>
          <w:rFonts w:ascii="Arial" w:eastAsia="Times New Roman" w:hAnsi="Arial" w:cs="Arial"/>
          <w:bCs/>
          <w:color w:val="000000"/>
          <w:sz w:val="22"/>
          <w:szCs w:val="22"/>
        </w:rPr>
        <w:t xml:space="preserve"> [group]?”</w:t>
      </w:r>
    </w:p>
    <w:p w14:paraId="30F4B9AE"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 mandatory student fee of [$x] for [group]? This fee is subject to triennial review.”</w:t>
      </w:r>
    </w:p>
    <w:p w14:paraId="37841E3B"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establishment of an optional student fee of [$x] for [group]? This fee is subject to triennial review”</w:t>
      </w:r>
    </w:p>
    <w:p w14:paraId="628884FD"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 “Do you agree to a [decrease/increase] in the [group] mandatory student fee from [$x] to [$y], a [decrease/increase] of [$z]?”</w:t>
      </w:r>
    </w:p>
    <w:p w14:paraId="2A62C9A9"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a [decrease/increase] in the [group] mandatory student fee, from [$x] to [$y], a [decrease/increase] of [$z]? This fee is subject to triannual review.”</w:t>
      </w:r>
    </w:p>
    <w:p w14:paraId="2ADF1384"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a [decrease/increase] in the [group] optional student fee from [$x] to [$y], a [decrease/increase] of [$z]? This fee is subject to triennial review.”</w:t>
      </w:r>
    </w:p>
    <w:p w14:paraId="4AFC6E7E"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continuation of a mandatory student fee of [$x] for [group]? This fee is subject to triennial review.”</w:t>
      </w:r>
    </w:p>
    <w:p w14:paraId="5127B2D0" w14:textId="77777777" w:rsidR="009730D5" w:rsidRPr="004D1019" w:rsidRDefault="009730D5" w:rsidP="009730D5">
      <w:pPr>
        <w:numPr>
          <w:ilvl w:val="1"/>
          <w:numId w:val="57"/>
        </w:numPr>
        <w:shd w:val="clear" w:color="auto" w:fill="FFFFFF"/>
        <w:ind w:left="1890"/>
        <w:rPr>
          <w:rFonts w:ascii="Arial" w:eastAsia="Times New Roman" w:hAnsi="Arial" w:cs="Arial"/>
          <w:color w:val="000000"/>
          <w:sz w:val="22"/>
          <w:szCs w:val="22"/>
        </w:rPr>
      </w:pPr>
      <w:r w:rsidRPr="004D1019">
        <w:rPr>
          <w:rFonts w:ascii="Arial" w:eastAsia="Times New Roman" w:hAnsi="Arial" w:cs="Arial"/>
          <w:bCs/>
          <w:color w:val="000000"/>
          <w:sz w:val="22"/>
          <w:szCs w:val="22"/>
        </w:rPr>
        <w:t>“Do you agree to the continuation of an optional student fee of [$x] for[group]? This fee is subject to triennial review.”</w:t>
      </w:r>
    </w:p>
    <w:p w14:paraId="4E16A3AD" w14:textId="77777777" w:rsidR="009730D5" w:rsidRPr="004D1019" w:rsidRDefault="009730D5" w:rsidP="009730D5">
      <w:pPr>
        <w:numPr>
          <w:ilvl w:val="0"/>
          <w:numId w:val="57"/>
        </w:numPr>
        <w:shd w:val="clear" w:color="auto" w:fill="FFFFFF"/>
        <w:ind w:left="945"/>
        <w:rPr>
          <w:rFonts w:ascii="Arial" w:eastAsia="Times New Roman" w:hAnsi="Arial" w:cs="Arial"/>
          <w:color w:val="000000"/>
          <w:sz w:val="22"/>
          <w:szCs w:val="22"/>
        </w:rPr>
      </w:pPr>
      <w:r w:rsidRPr="004D1019">
        <w:rPr>
          <w:rFonts w:ascii="Arial" w:eastAsia="Times New Roman" w:hAnsi="Arial" w:cs="Arial"/>
          <w:bCs/>
          <w:color w:val="000000"/>
          <w:sz w:val="22"/>
          <w:szCs w:val="22"/>
        </w:rPr>
        <w:t>In exceptional circumstances, the Council may adopt language different from that prescribed in Article 6 subsection 2, upon a simple majority vote during the Council meeting in which the fee slate is approved. Rationale for deviation from language must be provided.</w:t>
      </w:r>
    </w:p>
    <w:p w14:paraId="74E55127" w14:textId="77777777" w:rsidR="009730D5" w:rsidRPr="009730D5" w:rsidRDefault="00A4360E" w:rsidP="009730D5">
      <w:pPr>
        <w:numPr>
          <w:ilvl w:val="0"/>
          <w:numId w:val="57"/>
        </w:numPr>
        <w:shd w:val="clear" w:color="auto" w:fill="FFFFFF"/>
        <w:ind w:left="945"/>
        <w:rPr>
          <w:rFonts w:ascii="Arial" w:eastAsia="Times New Roman" w:hAnsi="Arial" w:cs="Arial"/>
          <w:color w:val="000000"/>
          <w:sz w:val="22"/>
          <w:szCs w:val="22"/>
        </w:rPr>
      </w:pPr>
      <w:r w:rsidRPr="009730D5">
        <w:rPr>
          <w:rFonts w:ascii="Arial" w:hAnsi="Arial" w:cs="Arial"/>
          <w:color w:val="000000"/>
          <w:sz w:val="22"/>
          <w:szCs w:val="22"/>
        </w:rPr>
        <w:t>Quorum for a</w:t>
      </w:r>
      <w:r w:rsidR="00240803" w:rsidRPr="009730D5">
        <w:rPr>
          <w:rFonts w:ascii="Arial" w:hAnsi="Arial" w:cs="Arial"/>
          <w:color w:val="000000"/>
          <w:sz w:val="22"/>
          <w:szCs w:val="22"/>
        </w:rPr>
        <w:t xml:space="preserve"> </w:t>
      </w:r>
      <w:r w:rsidR="00670E62" w:rsidRPr="009730D5">
        <w:rPr>
          <w:rFonts w:ascii="Arial" w:hAnsi="Arial" w:cs="Arial"/>
          <w:color w:val="000000"/>
          <w:sz w:val="22"/>
          <w:szCs w:val="22"/>
        </w:rPr>
        <w:t xml:space="preserve">referendum question is </w:t>
      </w:r>
      <w:r w:rsidRPr="009730D5">
        <w:rPr>
          <w:rFonts w:ascii="Arial" w:hAnsi="Arial" w:cs="Arial"/>
          <w:color w:val="000000"/>
          <w:sz w:val="22"/>
          <w:szCs w:val="22"/>
        </w:rPr>
        <w:t xml:space="preserve">five percent (5%) of all eligible </w:t>
      </w:r>
      <w:r w:rsidRPr="009730D5">
        <w:rPr>
          <w:rFonts w:ascii="Arial" w:hAnsi="Arial" w:cs="Arial"/>
          <w:color w:val="000000"/>
          <w:sz w:val="22"/>
          <w:szCs w:val="22"/>
        </w:rPr>
        <w:br/>
        <w:t>voters.</w:t>
      </w:r>
    </w:p>
    <w:p w14:paraId="43ACD7F0" w14:textId="061F2BF0" w:rsidR="00A4360E" w:rsidRPr="009730D5" w:rsidRDefault="00A4360E" w:rsidP="009730D5">
      <w:pPr>
        <w:numPr>
          <w:ilvl w:val="0"/>
          <w:numId w:val="57"/>
        </w:numPr>
        <w:shd w:val="clear" w:color="auto" w:fill="FFFFFF"/>
        <w:ind w:left="945"/>
        <w:rPr>
          <w:rFonts w:ascii="Calibri" w:eastAsia="Times New Roman" w:hAnsi="Calibri"/>
          <w:color w:val="000000"/>
          <w:sz w:val="22"/>
          <w:szCs w:val="22"/>
        </w:rPr>
      </w:pPr>
      <w:r w:rsidRPr="009730D5">
        <w:rPr>
          <w:rFonts w:ascii="Arial" w:hAnsi="Arial" w:cs="Arial"/>
          <w:color w:val="000000"/>
          <w:sz w:val="22"/>
          <w:szCs w:val="22"/>
        </w:rPr>
        <w:t>A plurality of unspoiled ballots cast will decide the fate of any referendum.</w:t>
      </w:r>
    </w:p>
    <w:p w14:paraId="58E4F850" w14:textId="77777777" w:rsidR="00A4360E" w:rsidRDefault="00A4360E" w:rsidP="00A4360E">
      <w:pPr>
        <w:rPr>
          <w:rFonts w:eastAsia="Times New Roman"/>
        </w:rPr>
      </w:pPr>
    </w:p>
    <w:p w14:paraId="338272C0" w14:textId="3C9275D9" w:rsidR="00A4360E" w:rsidRDefault="00A4360E" w:rsidP="00574A58">
      <w:pPr>
        <w:pStyle w:val="NormalWeb"/>
        <w:numPr>
          <w:ilvl w:val="0"/>
          <w:numId w:val="22"/>
        </w:numPr>
        <w:spacing w:before="0" w:beforeAutospacing="0" w:after="0" w:afterAutospacing="0"/>
        <w:jc w:val="both"/>
      </w:pPr>
      <w:r>
        <w:rPr>
          <w:rFonts w:ascii="Arial" w:hAnsi="Arial" w:cs="Arial"/>
          <w:b/>
          <w:bCs/>
          <w:color w:val="000000"/>
          <w:sz w:val="22"/>
          <w:szCs w:val="22"/>
        </w:rPr>
        <w:t>Voting</w:t>
      </w:r>
    </w:p>
    <w:p w14:paraId="0FDB9E2E" w14:textId="77777777" w:rsidR="00A4360E" w:rsidRDefault="00A4360E" w:rsidP="00574A58">
      <w:pPr>
        <w:pStyle w:val="NormalWeb"/>
        <w:numPr>
          <w:ilvl w:val="0"/>
          <w:numId w:val="24"/>
        </w:numPr>
        <w:spacing w:before="0" w:beforeAutospacing="0" w:after="0" w:afterAutospacing="0"/>
        <w:jc w:val="both"/>
      </w:pPr>
      <w:r>
        <w:rPr>
          <w:rFonts w:ascii="Arial" w:hAnsi="Arial" w:cs="Arial"/>
          <w:color w:val="000000"/>
          <w:sz w:val="22"/>
          <w:szCs w:val="22"/>
        </w:rPr>
        <w:t>An online voting system shall be used during a three (3) consecutive day period determined by Council.</w:t>
      </w:r>
    </w:p>
    <w:p w14:paraId="23E6E700" w14:textId="77777777" w:rsidR="00A4360E" w:rsidRDefault="00A4360E" w:rsidP="00574A58">
      <w:pPr>
        <w:pStyle w:val="NormalWeb"/>
        <w:numPr>
          <w:ilvl w:val="0"/>
          <w:numId w:val="24"/>
        </w:numPr>
        <w:spacing w:before="0" w:beforeAutospacing="0" w:after="0" w:afterAutospacing="0"/>
        <w:jc w:val="both"/>
      </w:pPr>
      <w:r w:rsidRPr="00A4360E">
        <w:rPr>
          <w:rFonts w:ascii="Arial" w:hAnsi="Arial" w:cs="Arial"/>
          <w:color w:val="000000"/>
          <w:sz w:val="22"/>
          <w:szCs w:val="22"/>
        </w:rPr>
        <w:t>Voting will start from 10:00 a.m., on the first day and run until 6:00 p.m. on the last day of the referendum.</w:t>
      </w:r>
    </w:p>
    <w:p w14:paraId="4FA22859" w14:textId="77777777" w:rsidR="00A4360E" w:rsidRDefault="00A4360E" w:rsidP="00574A58">
      <w:pPr>
        <w:pStyle w:val="NormalWeb"/>
        <w:numPr>
          <w:ilvl w:val="0"/>
          <w:numId w:val="24"/>
        </w:numPr>
        <w:spacing w:before="0" w:beforeAutospacing="0" w:after="0" w:afterAutospacing="0"/>
        <w:jc w:val="both"/>
      </w:pPr>
      <w:r w:rsidRPr="00A4360E">
        <w:rPr>
          <w:rFonts w:ascii="Arial" w:hAnsi="Arial" w:cs="Arial"/>
          <w:color w:val="000000"/>
          <w:sz w:val="22"/>
          <w:szCs w:val="22"/>
        </w:rPr>
        <w:t>Proxy voting shall not be allowed.</w:t>
      </w:r>
    </w:p>
    <w:p w14:paraId="59BFC8F7" w14:textId="114913C4" w:rsidR="00C15C76" w:rsidRDefault="00A4360E" w:rsidP="00FD1D4D">
      <w:pPr>
        <w:pStyle w:val="NormalWeb"/>
        <w:numPr>
          <w:ilvl w:val="0"/>
          <w:numId w:val="24"/>
        </w:numPr>
        <w:spacing w:before="0" w:beforeAutospacing="0" w:after="0" w:afterAutospacing="0"/>
        <w:jc w:val="both"/>
        <w:rPr>
          <w:ins w:id="506" w:author="Shawn Hercules" w:date="2021-03-17T20:08:00Z"/>
          <w:rFonts w:ascii="Arial" w:hAnsi="Arial" w:cs="Arial"/>
          <w:color w:val="000000"/>
          <w:sz w:val="22"/>
          <w:szCs w:val="22"/>
        </w:rPr>
      </w:pPr>
      <w:r w:rsidRPr="00A4360E">
        <w:rPr>
          <w:rFonts w:ascii="Arial" w:hAnsi="Arial" w:cs="Arial"/>
          <w:color w:val="000000"/>
          <w:sz w:val="22"/>
          <w:szCs w:val="22"/>
        </w:rPr>
        <w:t>There shall be no interference in the process of voting during the referendum.</w:t>
      </w:r>
    </w:p>
    <w:p w14:paraId="106F1A1A" w14:textId="6BC72B44" w:rsidR="00F0705C" w:rsidRPr="00C15C76" w:rsidRDefault="00C15C76" w:rsidP="00C15C76">
      <w:pPr>
        <w:spacing w:after="200" w:line="252" w:lineRule="auto"/>
        <w:rPr>
          <w:rFonts w:ascii="Arial" w:hAnsi="Arial" w:cs="Arial"/>
          <w:color w:val="000000"/>
          <w:sz w:val="22"/>
          <w:szCs w:val="22"/>
          <w:rPrChange w:id="507" w:author="Shawn Hercules" w:date="2021-03-17T20:08:00Z">
            <w:rPr/>
          </w:rPrChange>
        </w:rPr>
        <w:pPrChange w:id="508" w:author="Shawn Hercules" w:date="2021-03-17T20:08:00Z">
          <w:pPr>
            <w:pStyle w:val="NormalWeb"/>
            <w:numPr>
              <w:numId w:val="24"/>
            </w:numPr>
            <w:spacing w:before="0" w:beforeAutospacing="0" w:after="0" w:afterAutospacing="0"/>
            <w:ind w:left="1353" w:hanging="360"/>
            <w:jc w:val="both"/>
          </w:pPr>
        </w:pPrChange>
      </w:pPr>
      <w:ins w:id="509" w:author="Shawn Hercules" w:date="2021-03-17T20:08:00Z">
        <w:r>
          <w:rPr>
            <w:rFonts w:ascii="Arial" w:hAnsi="Arial" w:cs="Arial"/>
            <w:color w:val="000000"/>
            <w:sz w:val="22"/>
            <w:szCs w:val="22"/>
          </w:rPr>
          <w:br w:type="page"/>
        </w:r>
      </w:ins>
    </w:p>
    <w:p w14:paraId="192FEE31" w14:textId="7E1E5FEB" w:rsidR="00A4360E" w:rsidRDefault="00A4360E" w:rsidP="00A4360E">
      <w:pPr>
        <w:pStyle w:val="Heading3"/>
      </w:pPr>
      <w:bookmarkStart w:id="510" w:name="_Toc66909459"/>
      <w:r>
        <w:lastRenderedPageBreak/>
        <w:t>SECTION 4.3: VIOLATIONS AND VALIDITY</w:t>
      </w:r>
      <w:bookmarkEnd w:id="510"/>
      <w:r>
        <w:t xml:space="preserve"> </w:t>
      </w:r>
    </w:p>
    <w:p w14:paraId="40DE4158" w14:textId="77777777" w:rsidR="00A4360E" w:rsidRDefault="00A4360E" w:rsidP="00A4360E">
      <w:pPr>
        <w:pStyle w:val="NormalWeb"/>
        <w:spacing w:before="0" w:beforeAutospacing="0" w:after="0" w:afterAutospacing="0"/>
        <w:jc w:val="both"/>
        <w:textAlignment w:val="baseline"/>
        <w:rPr>
          <w:rFonts w:ascii="Arial" w:hAnsi="Arial" w:cs="Arial"/>
          <w:b/>
          <w:bCs/>
          <w:color w:val="000000"/>
          <w:sz w:val="22"/>
          <w:szCs w:val="22"/>
        </w:rPr>
      </w:pPr>
    </w:p>
    <w:p w14:paraId="2C4E4408" w14:textId="563E304F" w:rsidR="00A4360E" w:rsidRPr="00A4360E" w:rsidRDefault="00A4360E" w:rsidP="00574A58">
      <w:pPr>
        <w:pStyle w:val="NormalWeb"/>
        <w:numPr>
          <w:ilvl w:val="3"/>
          <w:numId w:val="22"/>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b/>
          <w:bCs/>
          <w:color w:val="000000"/>
          <w:sz w:val="22"/>
          <w:szCs w:val="22"/>
        </w:rPr>
        <w:t>Ratification of Referendum Results</w:t>
      </w:r>
    </w:p>
    <w:p w14:paraId="5EDAA73F" w14:textId="77777777" w:rsidR="006D1104" w:rsidRDefault="00A4360E" w:rsidP="006D1104">
      <w:pPr>
        <w:pStyle w:val="NormalWeb"/>
        <w:numPr>
          <w:ilvl w:val="0"/>
          <w:numId w:val="25"/>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color w:val="000000"/>
          <w:sz w:val="22"/>
          <w:szCs w:val="22"/>
        </w:rPr>
        <w:t xml:space="preserve">The ballot report </w:t>
      </w:r>
      <w:r>
        <w:rPr>
          <w:rFonts w:ascii="Arial" w:hAnsi="Arial" w:cs="Arial"/>
          <w:color w:val="000000"/>
          <w:sz w:val="22"/>
          <w:szCs w:val="22"/>
        </w:rPr>
        <w:t xml:space="preserve">is to be submitted by the CRO, </w:t>
      </w:r>
      <w:r w:rsidRPr="00A4360E">
        <w:rPr>
          <w:rFonts w:ascii="Arial" w:hAnsi="Arial" w:cs="Arial"/>
          <w:color w:val="000000"/>
          <w:sz w:val="22"/>
          <w:szCs w:val="22"/>
        </w:rPr>
        <w:t xml:space="preserve">electronically within </w:t>
      </w:r>
      <w:r w:rsidR="006D1104">
        <w:rPr>
          <w:rFonts w:ascii="Arial" w:hAnsi="Arial" w:cs="Arial"/>
          <w:color w:val="000000"/>
          <w:sz w:val="22"/>
          <w:szCs w:val="22"/>
        </w:rPr>
        <w:t xml:space="preserve">forty-eight (48) </w:t>
      </w:r>
      <w:r w:rsidRPr="00A4360E">
        <w:rPr>
          <w:rFonts w:ascii="Arial" w:hAnsi="Arial" w:cs="Arial"/>
          <w:color w:val="000000"/>
          <w:sz w:val="22"/>
          <w:szCs w:val="22"/>
        </w:rPr>
        <w:t>hours of the close of polls, as per the Agenda under Annual General Meetings within</w:t>
      </w:r>
    </w:p>
    <w:p w14:paraId="42539AB9" w14:textId="59409222" w:rsidR="00A4360E" w:rsidRPr="006D1104" w:rsidRDefault="00AC7B8B" w:rsidP="006D1104">
      <w:pPr>
        <w:pStyle w:val="NormalWeb"/>
        <w:spacing w:before="0" w:beforeAutospacing="0" w:after="0" w:afterAutospacing="0"/>
        <w:ind w:left="1353"/>
        <w:jc w:val="both"/>
        <w:textAlignment w:val="baseline"/>
        <w:rPr>
          <w:rFonts w:ascii="Arial" w:hAnsi="Arial" w:cs="Arial"/>
          <w:b/>
          <w:bCs/>
          <w:color w:val="000000"/>
          <w:sz w:val="22"/>
          <w:szCs w:val="22"/>
        </w:rPr>
      </w:pPr>
      <w:hyperlink w:anchor="_SECTION_2.5:_MEETINGS_1" w:history="1">
        <w:r w:rsidR="00EA0D8C">
          <w:rPr>
            <w:rStyle w:val="Hyperlink"/>
            <w:rFonts w:ascii="Arial" w:hAnsi="Arial" w:cs="Arial"/>
            <w:b/>
            <w:sz w:val="22"/>
            <w:szCs w:val="22"/>
          </w:rPr>
          <w:t>Article 2, Section 2.5, (6c).</w:t>
        </w:r>
      </w:hyperlink>
      <w:r w:rsidR="006245FB" w:rsidRPr="006D1104">
        <w:rPr>
          <w:rFonts w:ascii="Arial" w:hAnsi="Arial" w:cs="Arial"/>
          <w:color w:val="000000"/>
          <w:sz w:val="22"/>
          <w:szCs w:val="22"/>
        </w:rPr>
        <w:t xml:space="preserve"> </w:t>
      </w:r>
      <w:r w:rsidR="00A4360E" w:rsidRPr="006D1104">
        <w:rPr>
          <w:rFonts w:ascii="Arial" w:hAnsi="Arial" w:cs="Arial"/>
          <w:color w:val="000000"/>
          <w:sz w:val="22"/>
          <w:szCs w:val="22"/>
        </w:rPr>
        <w:t xml:space="preserve">The report will be made available to the Council or to a General Meeting for adoption at which point a motion will be made to adopt the report and ratify the results. </w:t>
      </w:r>
    </w:p>
    <w:p w14:paraId="04DD3A01" w14:textId="62FF21DB" w:rsidR="00A4360E" w:rsidRDefault="00A4360E" w:rsidP="00FD1D4D">
      <w:pPr>
        <w:pStyle w:val="NormalWeb"/>
        <w:numPr>
          <w:ilvl w:val="0"/>
          <w:numId w:val="25"/>
        </w:numPr>
        <w:spacing w:before="0" w:beforeAutospacing="0" w:after="0" w:afterAutospacing="0"/>
        <w:jc w:val="both"/>
        <w:textAlignment w:val="baseline"/>
        <w:rPr>
          <w:rFonts w:ascii="Arial" w:hAnsi="Arial" w:cs="Arial"/>
          <w:b/>
          <w:bCs/>
          <w:color w:val="000000"/>
          <w:sz w:val="22"/>
          <w:szCs w:val="22"/>
        </w:rPr>
      </w:pPr>
      <w:r w:rsidRPr="00A4360E">
        <w:rPr>
          <w:rFonts w:ascii="Arial" w:hAnsi="Arial" w:cs="Arial"/>
          <w:color w:val="000000"/>
          <w:sz w:val="22"/>
          <w:szCs w:val="22"/>
        </w:rPr>
        <w:t>If the submission of the ballot report shall exceed the allotted time due to unforeseen circumstances, the CRO shall extend the period to such time as a quorate Elections Committee meeting can be held.</w:t>
      </w:r>
    </w:p>
    <w:p w14:paraId="70C2B761" w14:textId="77777777" w:rsidR="00FD1D4D" w:rsidRPr="00FD1D4D" w:rsidRDefault="00FD1D4D" w:rsidP="00FD1D4D">
      <w:pPr>
        <w:pStyle w:val="NormalWeb"/>
        <w:spacing w:before="0" w:beforeAutospacing="0" w:after="0" w:afterAutospacing="0"/>
        <w:ind w:left="1353"/>
        <w:jc w:val="both"/>
        <w:textAlignment w:val="baseline"/>
        <w:rPr>
          <w:rFonts w:ascii="Arial" w:hAnsi="Arial" w:cs="Arial"/>
          <w:b/>
          <w:bCs/>
          <w:color w:val="000000"/>
          <w:sz w:val="22"/>
          <w:szCs w:val="22"/>
        </w:rPr>
      </w:pPr>
    </w:p>
    <w:p w14:paraId="40091472" w14:textId="77777777" w:rsidR="00E51300" w:rsidRDefault="00A4360E" w:rsidP="00574A58">
      <w:pPr>
        <w:pStyle w:val="NormalWeb"/>
        <w:numPr>
          <w:ilvl w:val="3"/>
          <w:numId w:val="22"/>
        </w:numPr>
        <w:spacing w:before="0" w:beforeAutospacing="0" w:after="0" w:afterAutospacing="0"/>
        <w:jc w:val="both"/>
        <w:rPr>
          <w:b/>
        </w:rPr>
      </w:pPr>
      <w:r w:rsidRPr="00A4360E">
        <w:rPr>
          <w:rFonts w:ascii="Arial" w:hAnsi="Arial" w:cs="Arial"/>
          <w:b/>
          <w:color w:val="000000"/>
          <w:sz w:val="22"/>
          <w:szCs w:val="22"/>
        </w:rPr>
        <w:t xml:space="preserve">Violations </w:t>
      </w:r>
    </w:p>
    <w:p w14:paraId="231035FF" w14:textId="3762349A" w:rsidR="00A4360E" w:rsidRPr="00E51300" w:rsidRDefault="00A4360E" w:rsidP="00152E3C">
      <w:pPr>
        <w:pStyle w:val="NormalWeb"/>
        <w:spacing w:before="0" w:beforeAutospacing="0" w:after="0" w:afterAutospacing="0"/>
        <w:rPr>
          <w:b/>
        </w:rPr>
      </w:pPr>
      <w:r w:rsidRPr="00E51300">
        <w:rPr>
          <w:rFonts w:ascii="Arial" w:hAnsi="Arial" w:cs="Arial"/>
          <w:color w:val="000000"/>
          <w:sz w:val="22"/>
          <w:szCs w:val="22"/>
        </w:rPr>
        <w:t>Please refer to the Association’s policy on Violations of the Referendum Procedure.</w:t>
      </w:r>
      <w:r w:rsidRPr="00E51300">
        <w:rPr>
          <w:rFonts w:ascii="Arial" w:hAnsi="Arial" w:cs="Arial"/>
          <w:color w:val="000000"/>
          <w:sz w:val="22"/>
          <w:szCs w:val="22"/>
        </w:rPr>
        <w:br/>
      </w:r>
    </w:p>
    <w:p w14:paraId="72D46B5E" w14:textId="77777777" w:rsidR="00A4360E" w:rsidRDefault="00A4360E" w:rsidP="00574A58">
      <w:pPr>
        <w:pStyle w:val="NormalWeb"/>
        <w:numPr>
          <w:ilvl w:val="3"/>
          <w:numId w:val="22"/>
        </w:numPr>
        <w:spacing w:before="0" w:beforeAutospacing="0" w:after="0" w:afterAutospacing="0"/>
        <w:jc w:val="both"/>
      </w:pPr>
      <w:r>
        <w:rPr>
          <w:rFonts w:ascii="Arial" w:hAnsi="Arial" w:cs="Arial"/>
          <w:b/>
          <w:bCs/>
          <w:color w:val="000000"/>
          <w:sz w:val="22"/>
          <w:szCs w:val="22"/>
        </w:rPr>
        <w:t>Validity</w:t>
      </w:r>
    </w:p>
    <w:p w14:paraId="35996850" w14:textId="77777777" w:rsidR="00A4360E" w:rsidRDefault="00A4360E" w:rsidP="00574A58">
      <w:pPr>
        <w:pStyle w:val="NormalWeb"/>
        <w:numPr>
          <w:ilvl w:val="0"/>
          <w:numId w:val="26"/>
        </w:numPr>
        <w:spacing w:before="0" w:beforeAutospacing="0" w:after="0" w:afterAutospacing="0"/>
        <w:jc w:val="both"/>
      </w:pPr>
      <w:r w:rsidRPr="00A4360E">
        <w:rPr>
          <w:rFonts w:ascii="Arial" w:hAnsi="Arial" w:cs="Arial"/>
          <w:color w:val="000000"/>
          <w:sz w:val="22"/>
          <w:szCs w:val="22"/>
        </w:rPr>
        <w:t xml:space="preserve">Any Member may challenge the validity of a referendum in a written submission to the CRO within two (2) business days after the close of voting. </w:t>
      </w:r>
    </w:p>
    <w:p w14:paraId="239686C5" w14:textId="4037F14A" w:rsidR="00D01E22" w:rsidRDefault="00A4360E" w:rsidP="00B021F1">
      <w:pPr>
        <w:pStyle w:val="NormalWeb"/>
        <w:numPr>
          <w:ilvl w:val="0"/>
          <w:numId w:val="26"/>
        </w:numPr>
        <w:spacing w:before="0" w:beforeAutospacing="0" w:after="0" w:afterAutospacing="0"/>
        <w:jc w:val="both"/>
      </w:pPr>
      <w:r w:rsidRPr="00A4360E">
        <w:rPr>
          <w:rFonts w:ascii="Arial" w:hAnsi="Arial" w:cs="Arial"/>
          <w:color w:val="000000"/>
          <w:sz w:val="22"/>
          <w:szCs w:val="22"/>
        </w:rPr>
        <w:t>When</w:t>
      </w:r>
      <w:r w:rsidR="006D1104">
        <w:rPr>
          <w:rFonts w:ascii="Arial" w:hAnsi="Arial" w:cs="Arial"/>
          <w:color w:val="000000"/>
          <w:sz w:val="22"/>
          <w:szCs w:val="22"/>
        </w:rPr>
        <w:t xml:space="preserve"> the CRO has rendered a decision</w:t>
      </w:r>
      <w:r w:rsidRPr="00A4360E">
        <w:rPr>
          <w:rFonts w:ascii="Arial" w:hAnsi="Arial" w:cs="Arial"/>
          <w:color w:val="000000"/>
          <w:sz w:val="22"/>
          <w:szCs w:val="22"/>
        </w:rPr>
        <w:t>, a further written appeal may be taken to the Referenda Appeal Committee within two (2) business days of the announcement of the decision.</w:t>
      </w:r>
    </w:p>
    <w:p w14:paraId="3D307B40" w14:textId="77777777" w:rsidR="00B021F1" w:rsidRPr="00A4360E" w:rsidRDefault="00B021F1" w:rsidP="00B021F1">
      <w:pPr>
        <w:pStyle w:val="NormalWeb"/>
        <w:spacing w:before="0" w:beforeAutospacing="0" w:after="0" w:afterAutospacing="0"/>
        <w:ind w:left="1353"/>
        <w:jc w:val="both"/>
      </w:pPr>
    </w:p>
    <w:p w14:paraId="684E1B65" w14:textId="77777777" w:rsidR="00E51300" w:rsidRDefault="00A4360E" w:rsidP="00574A58">
      <w:pPr>
        <w:pStyle w:val="NormalWeb"/>
        <w:numPr>
          <w:ilvl w:val="0"/>
          <w:numId w:val="50"/>
        </w:numPr>
        <w:spacing w:before="0" w:beforeAutospacing="0" w:after="0" w:afterAutospacing="0"/>
        <w:jc w:val="both"/>
      </w:pPr>
      <w:r>
        <w:rPr>
          <w:rFonts w:ascii="Arial" w:hAnsi="Arial" w:cs="Arial"/>
          <w:b/>
          <w:bCs/>
          <w:color w:val="000000"/>
          <w:sz w:val="22"/>
          <w:szCs w:val="22"/>
        </w:rPr>
        <w:t>Referenda Appeal Committee</w:t>
      </w:r>
    </w:p>
    <w:p w14:paraId="05274FCC" w14:textId="46DA6BD2" w:rsidR="008838E8" w:rsidRDefault="00A4360E" w:rsidP="006D1104">
      <w:pPr>
        <w:pStyle w:val="NormalWeb"/>
        <w:spacing w:before="0" w:beforeAutospacing="0" w:after="0" w:afterAutospacing="0"/>
        <w:jc w:val="both"/>
      </w:pPr>
      <w:r w:rsidRPr="00E51300">
        <w:rPr>
          <w:rFonts w:ascii="Arial" w:hAnsi="Arial" w:cs="Arial"/>
          <w:color w:val="000000"/>
          <w:sz w:val="22"/>
          <w:szCs w:val="22"/>
        </w:rPr>
        <w:t xml:space="preserve">Please refer to the Association’s policy on setting up a Referenda Appeal Committee. </w:t>
      </w:r>
    </w:p>
    <w:p w14:paraId="2034468D" w14:textId="33FA728E" w:rsidR="00B10DA0" w:rsidRPr="00B10DA0" w:rsidRDefault="00FF3350" w:rsidP="00FB4556">
      <w:pPr>
        <w:pStyle w:val="Style1"/>
      </w:pPr>
      <w:bookmarkStart w:id="511" w:name="_Toc66909460"/>
      <w:r>
        <w:t xml:space="preserve">ARTICLE V – </w:t>
      </w:r>
      <w:r w:rsidR="0035332E">
        <w:t>ADMINISTRATION</w:t>
      </w:r>
      <w:bookmarkEnd w:id="511"/>
    </w:p>
    <w:p w14:paraId="65A76734" w14:textId="5C9DE33A" w:rsidR="00B10DA0" w:rsidRDefault="00B10DA0" w:rsidP="00B10DA0">
      <w:pPr>
        <w:pStyle w:val="Heading3"/>
      </w:pPr>
      <w:bookmarkStart w:id="512" w:name="_Toc66909461"/>
      <w:r>
        <w:t>SECTION 5.0: FISCAL YEAR</w:t>
      </w:r>
      <w:bookmarkEnd w:id="512"/>
    </w:p>
    <w:p w14:paraId="669CE764" w14:textId="77777777" w:rsidR="00E86367" w:rsidRDefault="00E86367" w:rsidP="00E86367">
      <w:pPr>
        <w:rPr>
          <w:rFonts w:ascii="Arial" w:eastAsia="Times New Roman" w:hAnsi="Arial" w:cs="Arial"/>
          <w:color w:val="000000"/>
          <w:sz w:val="22"/>
          <w:szCs w:val="22"/>
        </w:rPr>
      </w:pPr>
    </w:p>
    <w:p w14:paraId="2A296FC6" w14:textId="58B61889" w:rsidR="00B10DA0" w:rsidRPr="00046E5B" w:rsidRDefault="00E86367" w:rsidP="00B10DA0">
      <w:pPr>
        <w:rPr>
          <w:rFonts w:eastAsia="Times New Roman"/>
        </w:rPr>
      </w:pPr>
      <w:r>
        <w:rPr>
          <w:rFonts w:ascii="Arial" w:eastAsia="Times New Roman" w:hAnsi="Arial" w:cs="Arial"/>
          <w:color w:val="000000"/>
          <w:sz w:val="22"/>
          <w:szCs w:val="22"/>
        </w:rPr>
        <w:t>The fiscal year of the Association shall be from the first day of June of any given year to the thirty-first day of May of the following year.</w:t>
      </w:r>
    </w:p>
    <w:p w14:paraId="24989C88" w14:textId="32910E01" w:rsidR="00B10DA0" w:rsidRDefault="00B10DA0" w:rsidP="00B10DA0">
      <w:pPr>
        <w:pStyle w:val="Heading3"/>
      </w:pPr>
      <w:bookmarkStart w:id="513" w:name="_Toc66909462"/>
      <w:r>
        <w:t>SECTION 5.1: AUDITORS</w:t>
      </w:r>
      <w:bookmarkEnd w:id="513"/>
      <w:r>
        <w:t xml:space="preserve"> </w:t>
      </w:r>
    </w:p>
    <w:p w14:paraId="6FB2BE04" w14:textId="77777777" w:rsidR="00B10DA0" w:rsidRPr="00B10DA0" w:rsidRDefault="00B10DA0" w:rsidP="00B10DA0"/>
    <w:p w14:paraId="6430B9A7" w14:textId="77777777" w:rsidR="00E86367" w:rsidRDefault="00E86367" w:rsidP="001A2AA6">
      <w:pPr>
        <w:jc w:val="both"/>
        <w:rPr>
          <w:rFonts w:ascii="Arial" w:eastAsia="Times New Roman" w:hAnsi="Arial" w:cs="Arial"/>
          <w:color w:val="000000"/>
          <w:sz w:val="22"/>
          <w:szCs w:val="22"/>
        </w:rPr>
      </w:pPr>
      <w:r>
        <w:rPr>
          <w:rFonts w:ascii="Arial" w:eastAsia="Times New Roman" w:hAnsi="Arial" w:cs="Arial"/>
          <w:color w:val="000000"/>
          <w:sz w:val="22"/>
          <w:szCs w:val="22"/>
        </w:rPr>
        <w:t>The auditor is to be appointed by Members of the Association, who is an independent external agent that shall prepare a statement of the Association’s financial position for the preceding year. This report shall be presented at the Annual General Meeting.</w:t>
      </w:r>
    </w:p>
    <w:p w14:paraId="53822433" w14:textId="77777777" w:rsidR="00E86367" w:rsidRDefault="00E86367" w:rsidP="00E86367">
      <w:pPr>
        <w:rPr>
          <w:rFonts w:ascii="Arial" w:eastAsia="Times New Roman" w:hAnsi="Arial" w:cs="Arial"/>
          <w:color w:val="000000"/>
          <w:sz w:val="22"/>
          <w:szCs w:val="22"/>
        </w:rPr>
      </w:pPr>
    </w:p>
    <w:p w14:paraId="636F9932" w14:textId="77777777" w:rsidR="00B3011C" w:rsidRDefault="00E86367" w:rsidP="00574A58">
      <w:pPr>
        <w:pStyle w:val="NormalWeb"/>
        <w:numPr>
          <w:ilvl w:val="0"/>
          <w:numId w:val="2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Incumbent auditor</w:t>
      </w:r>
    </w:p>
    <w:p w14:paraId="3F6D3096" w14:textId="4B550C79" w:rsidR="00E86367" w:rsidRPr="00D01E22" w:rsidRDefault="00E86367" w:rsidP="00574A58">
      <w:pPr>
        <w:pStyle w:val="NormalWeb"/>
        <w:numPr>
          <w:ilvl w:val="0"/>
          <w:numId w:val="31"/>
        </w:numPr>
        <w:spacing w:before="0" w:beforeAutospacing="0" w:after="0" w:afterAutospacing="0"/>
        <w:jc w:val="both"/>
        <w:textAlignment w:val="baseline"/>
        <w:rPr>
          <w:rFonts w:ascii="Arial" w:hAnsi="Arial" w:cs="Arial"/>
          <w:b/>
          <w:bCs/>
          <w:color w:val="000000"/>
          <w:sz w:val="22"/>
          <w:szCs w:val="22"/>
        </w:rPr>
      </w:pPr>
      <w:r w:rsidRPr="00B3011C">
        <w:rPr>
          <w:rFonts w:ascii="Arial" w:hAnsi="Arial" w:cs="Arial"/>
          <w:color w:val="000000"/>
          <w:sz w:val="22"/>
          <w:szCs w:val="22"/>
        </w:rPr>
        <w:t>If an auditor is not appointed at a meeting of the Members and if no resolution is passed, the incumbent auditor continues in office until a successor is appointed (NFP Act, 2010, c. 15, s. 68, 3).</w:t>
      </w:r>
    </w:p>
    <w:p w14:paraId="60BCE8D7" w14:textId="77777777" w:rsidR="00D01E22" w:rsidRPr="00B3011C" w:rsidRDefault="00D01E22" w:rsidP="00D01E22">
      <w:pPr>
        <w:pStyle w:val="NormalWeb"/>
        <w:spacing w:before="0" w:beforeAutospacing="0" w:after="0" w:afterAutospacing="0"/>
        <w:ind w:left="1353"/>
        <w:jc w:val="both"/>
        <w:textAlignment w:val="baseline"/>
        <w:rPr>
          <w:rFonts w:ascii="Arial" w:hAnsi="Arial" w:cs="Arial"/>
          <w:b/>
          <w:bCs/>
          <w:color w:val="000000"/>
          <w:sz w:val="22"/>
          <w:szCs w:val="22"/>
        </w:rPr>
      </w:pPr>
    </w:p>
    <w:p w14:paraId="26F07179" w14:textId="77777777" w:rsidR="00896BB9" w:rsidRDefault="00E86367" w:rsidP="00574A58">
      <w:pPr>
        <w:pStyle w:val="NormalWeb"/>
        <w:numPr>
          <w:ilvl w:val="0"/>
          <w:numId w:val="2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 xml:space="preserve">Eligibility of Director-Appointed Auditor </w:t>
      </w:r>
    </w:p>
    <w:p w14:paraId="6BC04302" w14:textId="279D34E5" w:rsidR="00E86367" w:rsidRPr="00D01E22" w:rsidRDefault="00E86367" w:rsidP="00574A58">
      <w:pPr>
        <w:pStyle w:val="NormalWeb"/>
        <w:numPr>
          <w:ilvl w:val="0"/>
          <w:numId w:val="32"/>
        </w:numPr>
        <w:spacing w:before="0" w:beforeAutospacing="0" w:after="0" w:afterAutospacing="0"/>
        <w:jc w:val="both"/>
        <w:textAlignment w:val="baseline"/>
        <w:rPr>
          <w:rFonts w:ascii="Arial" w:hAnsi="Arial" w:cs="Arial"/>
          <w:b/>
          <w:bCs/>
          <w:color w:val="000000"/>
          <w:sz w:val="22"/>
          <w:szCs w:val="22"/>
        </w:rPr>
      </w:pPr>
      <w:r w:rsidRPr="00896BB9">
        <w:rPr>
          <w:rFonts w:ascii="Arial" w:hAnsi="Arial" w:cs="Arial"/>
          <w:color w:val="000000"/>
          <w:sz w:val="22"/>
          <w:szCs w:val="22"/>
        </w:rPr>
        <w:t xml:space="preserve">A Director is able to appoint one or more auditors to hold office until the first annual or special </w:t>
      </w:r>
      <w:proofErr w:type="gramStart"/>
      <w:r w:rsidRPr="00896BB9">
        <w:rPr>
          <w:rFonts w:ascii="Arial" w:hAnsi="Arial" w:cs="Arial"/>
          <w:color w:val="000000"/>
          <w:sz w:val="22"/>
          <w:szCs w:val="22"/>
        </w:rPr>
        <w:t>meeting</w:t>
      </w:r>
      <w:proofErr w:type="gramEnd"/>
      <w:r w:rsidRPr="00896BB9">
        <w:rPr>
          <w:rFonts w:ascii="Arial" w:hAnsi="Arial" w:cs="Arial"/>
          <w:color w:val="000000"/>
          <w:sz w:val="22"/>
          <w:szCs w:val="22"/>
        </w:rPr>
        <w:t xml:space="preserve"> of Members (NFP Act, 2010, c. 32, 1e).</w:t>
      </w:r>
    </w:p>
    <w:p w14:paraId="4A3D5F90" w14:textId="77777777" w:rsidR="00D01E22" w:rsidRPr="00896BB9" w:rsidRDefault="00D01E22" w:rsidP="00D01E22">
      <w:pPr>
        <w:pStyle w:val="NormalWeb"/>
        <w:spacing w:before="0" w:beforeAutospacing="0" w:after="0" w:afterAutospacing="0"/>
        <w:ind w:left="1353"/>
        <w:jc w:val="both"/>
        <w:textAlignment w:val="baseline"/>
        <w:rPr>
          <w:rFonts w:ascii="Arial" w:hAnsi="Arial" w:cs="Arial"/>
          <w:b/>
          <w:bCs/>
          <w:color w:val="000000"/>
          <w:sz w:val="22"/>
          <w:szCs w:val="22"/>
        </w:rPr>
      </w:pPr>
    </w:p>
    <w:p w14:paraId="18CC8836" w14:textId="77777777" w:rsidR="00896BB9" w:rsidRDefault="00E86367" w:rsidP="00574A58">
      <w:pPr>
        <w:pStyle w:val="NormalWeb"/>
        <w:numPr>
          <w:ilvl w:val="0"/>
          <w:numId w:val="30"/>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lastRenderedPageBreak/>
        <w:t>Remuneration</w:t>
      </w:r>
    </w:p>
    <w:p w14:paraId="585B3162" w14:textId="0F14A215" w:rsidR="00B10DA0" w:rsidRPr="00A344F2" w:rsidRDefault="00E86367" w:rsidP="00574A58">
      <w:pPr>
        <w:pStyle w:val="NormalWeb"/>
        <w:numPr>
          <w:ilvl w:val="0"/>
          <w:numId w:val="33"/>
        </w:numPr>
        <w:spacing w:before="0" w:beforeAutospacing="0" w:after="0" w:afterAutospacing="0"/>
        <w:jc w:val="both"/>
        <w:textAlignment w:val="baseline"/>
        <w:rPr>
          <w:rFonts w:ascii="Arial" w:hAnsi="Arial" w:cs="Arial"/>
          <w:b/>
          <w:bCs/>
          <w:color w:val="000000"/>
          <w:sz w:val="22"/>
          <w:szCs w:val="22"/>
        </w:rPr>
      </w:pPr>
      <w:r w:rsidRPr="00896BB9">
        <w:rPr>
          <w:rFonts w:ascii="Arial" w:hAnsi="Arial" w:cs="Arial"/>
          <w:color w:val="000000"/>
          <w:sz w:val="22"/>
          <w:szCs w:val="22"/>
        </w:rPr>
        <w:t>The remuneration of an auditor or person appointed to conduct a review engagement may be fixed by ordinary resolution of the Members or, if not so fixed, shall be fixed by the Directors (NFP Act, 2010, c. 15, s. 68, 4).</w:t>
      </w:r>
    </w:p>
    <w:p w14:paraId="77957E3A" w14:textId="437249A2" w:rsidR="00B10DA0" w:rsidRDefault="00B10DA0" w:rsidP="00B10DA0">
      <w:pPr>
        <w:pStyle w:val="Heading3"/>
      </w:pPr>
      <w:bookmarkStart w:id="514" w:name="_Toc66909463"/>
      <w:r>
        <w:t>SECTION 5.2: FINANCIAL POLICY</w:t>
      </w:r>
      <w:bookmarkEnd w:id="514"/>
      <w:r>
        <w:t xml:space="preserve"> </w:t>
      </w:r>
    </w:p>
    <w:p w14:paraId="30A4974C" w14:textId="77777777" w:rsidR="00B10DA0" w:rsidRPr="00B10DA0" w:rsidRDefault="00B10DA0" w:rsidP="00B10DA0"/>
    <w:p w14:paraId="6E82DCAD" w14:textId="77777777" w:rsidR="00AD39EE"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Banking</w:t>
      </w:r>
    </w:p>
    <w:p w14:paraId="6A60E60D" w14:textId="77777777" w:rsidR="0049680D" w:rsidRDefault="00700C1B" w:rsidP="00AA76C8">
      <w:pPr>
        <w:pStyle w:val="NormalWeb"/>
        <w:spacing w:before="0" w:beforeAutospacing="0" w:after="0" w:afterAutospacing="0"/>
        <w:textAlignment w:val="baseline"/>
        <w:rPr>
          <w:rFonts w:ascii="Arial" w:hAnsi="Arial" w:cs="Arial"/>
          <w:color w:val="000000"/>
          <w:sz w:val="22"/>
          <w:szCs w:val="22"/>
        </w:rPr>
      </w:pPr>
      <w:r w:rsidRPr="00AD39EE">
        <w:rPr>
          <w:rFonts w:ascii="Arial" w:hAnsi="Arial" w:cs="Arial"/>
          <w:color w:val="000000"/>
          <w:sz w:val="22"/>
          <w:szCs w:val="22"/>
        </w:rPr>
        <w:t>The Board shall designate the bank in which the money, b</w:t>
      </w:r>
      <w:r w:rsidR="0049680D">
        <w:rPr>
          <w:rFonts w:ascii="Arial" w:hAnsi="Arial" w:cs="Arial"/>
          <w:color w:val="000000"/>
          <w:sz w:val="22"/>
          <w:szCs w:val="22"/>
        </w:rPr>
        <w:t>onds or other securities of the</w:t>
      </w:r>
    </w:p>
    <w:p w14:paraId="5517BAAE" w14:textId="05825A14" w:rsidR="0049680D" w:rsidRDefault="00FB6D76" w:rsidP="0049680D">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Association </w:t>
      </w:r>
      <w:r w:rsidR="00700C1B" w:rsidRPr="00AD39EE">
        <w:rPr>
          <w:rFonts w:ascii="Arial" w:hAnsi="Arial" w:cs="Arial"/>
          <w:color w:val="000000"/>
          <w:sz w:val="22"/>
          <w:szCs w:val="22"/>
        </w:rPr>
        <w:t>shall be deposited to the credit of the Association.</w:t>
      </w:r>
    </w:p>
    <w:p w14:paraId="5AE2FEBE" w14:textId="5AC0F6F8" w:rsidR="00700C1B" w:rsidRPr="00AD39EE" w:rsidRDefault="00700C1B" w:rsidP="0049680D">
      <w:pPr>
        <w:pStyle w:val="NormalWeb"/>
        <w:spacing w:before="0" w:beforeAutospacing="0" w:after="0" w:afterAutospacing="0"/>
        <w:jc w:val="both"/>
        <w:textAlignment w:val="baseline"/>
        <w:rPr>
          <w:rFonts w:ascii="Arial" w:hAnsi="Arial" w:cs="Arial"/>
          <w:b/>
          <w:bCs/>
          <w:color w:val="000000"/>
          <w:sz w:val="22"/>
          <w:szCs w:val="22"/>
        </w:rPr>
      </w:pPr>
      <w:r w:rsidRPr="00AD39EE">
        <w:rPr>
          <w:rFonts w:ascii="Arial" w:hAnsi="Arial" w:cs="Arial"/>
          <w:color w:val="000000"/>
          <w:sz w:val="22"/>
          <w:szCs w:val="22"/>
        </w:rPr>
        <w:t xml:space="preserve"> </w:t>
      </w:r>
    </w:p>
    <w:p w14:paraId="444A22E7" w14:textId="77777777" w:rsidR="00F40FB3" w:rsidRDefault="00700C1B" w:rsidP="00574A58">
      <w:pPr>
        <w:pStyle w:val="NormalWeb"/>
        <w:numPr>
          <w:ilvl w:val="0"/>
          <w:numId w:val="34"/>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Borrowing and Granting of Security</w:t>
      </w:r>
    </w:p>
    <w:p w14:paraId="2322D134" w14:textId="6B29D161" w:rsidR="00700C1B" w:rsidRPr="00F40FB3" w:rsidRDefault="00700C1B" w:rsidP="000640D7">
      <w:pPr>
        <w:pStyle w:val="NormalWeb"/>
        <w:spacing w:before="0" w:beforeAutospacing="0" w:after="0" w:afterAutospacing="0"/>
        <w:jc w:val="both"/>
        <w:textAlignment w:val="baseline"/>
        <w:rPr>
          <w:rFonts w:ascii="Arial" w:hAnsi="Arial" w:cs="Arial"/>
          <w:color w:val="000000"/>
          <w:sz w:val="22"/>
          <w:szCs w:val="22"/>
        </w:rPr>
      </w:pPr>
      <w:r w:rsidRPr="00F40FB3">
        <w:rPr>
          <w:rFonts w:ascii="Arial" w:hAnsi="Arial" w:cs="Arial"/>
          <w:color w:val="000000"/>
          <w:sz w:val="22"/>
          <w:szCs w:val="22"/>
        </w:rPr>
        <w:t xml:space="preserve">The Association may: </w:t>
      </w:r>
    </w:p>
    <w:p w14:paraId="50AA88F5" w14:textId="77777777" w:rsidR="00700C1B"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Borrow money on the credit of the </w:t>
      </w:r>
      <w:proofErr w:type="gramStart"/>
      <w:r>
        <w:rPr>
          <w:rFonts w:ascii="Arial" w:hAnsi="Arial" w:cs="Arial"/>
          <w:color w:val="000000"/>
          <w:sz w:val="22"/>
          <w:szCs w:val="22"/>
        </w:rPr>
        <w:t>Association;</w:t>
      </w:r>
      <w:proofErr w:type="gramEnd"/>
    </w:p>
    <w:p w14:paraId="69CB5305" w14:textId="4045FB47" w:rsidR="00700C1B"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sidRPr="00700C1B">
        <w:rPr>
          <w:rFonts w:ascii="Arial" w:hAnsi="Arial" w:cs="Arial"/>
          <w:color w:val="000000"/>
          <w:sz w:val="22"/>
          <w:szCs w:val="22"/>
        </w:rPr>
        <w:t xml:space="preserve">Issue, sell or pledge </w:t>
      </w:r>
      <w:r w:rsidR="00A259F8" w:rsidRPr="00700C1B">
        <w:rPr>
          <w:rFonts w:ascii="Arial" w:hAnsi="Arial" w:cs="Arial"/>
          <w:color w:val="000000"/>
          <w:sz w:val="22"/>
          <w:szCs w:val="22"/>
        </w:rPr>
        <w:t>sec</w:t>
      </w:r>
      <w:r w:rsidR="00A259F8">
        <w:rPr>
          <w:rFonts w:ascii="Arial" w:hAnsi="Arial" w:cs="Arial"/>
          <w:color w:val="000000"/>
          <w:sz w:val="22"/>
          <w:szCs w:val="22"/>
        </w:rPr>
        <w:t>u</w:t>
      </w:r>
      <w:r w:rsidR="00A259F8" w:rsidRPr="00700C1B">
        <w:rPr>
          <w:rFonts w:ascii="Arial" w:hAnsi="Arial" w:cs="Arial"/>
          <w:color w:val="000000"/>
          <w:sz w:val="22"/>
          <w:szCs w:val="22"/>
        </w:rPr>
        <w:t>rities</w:t>
      </w:r>
      <w:r w:rsidRPr="00700C1B">
        <w:rPr>
          <w:rFonts w:ascii="Arial" w:hAnsi="Arial" w:cs="Arial"/>
          <w:color w:val="000000"/>
          <w:sz w:val="22"/>
          <w:szCs w:val="22"/>
        </w:rPr>
        <w:t xml:space="preserve"> of the Association; or</w:t>
      </w:r>
    </w:p>
    <w:p w14:paraId="18DDD876" w14:textId="21764DD4" w:rsidR="00D01E22" w:rsidRPr="00C94A6F" w:rsidRDefault="00700C1B" w:rsidP="00574A58">
      <w:pPr>
        <w:pStyle w:val="NormalWeb"/>
        <w:numPr>
          <w:ilvl w:val="0"/>
          <w:numId w:val="35"/>
        </w:numPr>
        <w:spacing w:before="0" w:beforeAutospacing="0" w:after="0" w:afterAutospacing="0"/>
        <w:jc w:val="both"/>
        <w:textAlignment w:val="baseline"/>
        <w:rPr>
          <w:rFonts w:ascii="Arial" w:hAnsi="Arial" w:cs="Arial"/>
          <w:color w:val="000000"/>
          <w:sz w:val="22"/>
          <w:szCs w:val="22"/>
        </w:rPr>
      </w:pPr>
      <w:r w:rsidRPr="00700C1B">
        <w:rPr>
          <w:rFonts w:ascii="Arial" w:hAnsi="Arial" w:cs="Arial"/>
          <w:color w:val="000000"/>
          <w:sz w:val="22"/>
          <w:szCs w:val="22"/>
        </w:rPr>
        <w:t>Charge, mortgage, hypothecate or pledge all or any of the property of the Association including book debts and unpaid calls, rights, powers, franchises and undertaking, to secure any securities or any money borrowed, or other debt, or any other obligation or liability of the Association.</w:t>
      </w:r>
    </w:p>
    <w:p w14:paraId="11C5D780"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7CE4DE5" w14:textId="77777777" w:rsidR="00E325D1" w:rsidRDefault="00700C1B" w:rsidP="00574A58">
      <w:pPr>
        <w:pStyle w:val="NormalWeb"/>
        <w:numPr>
          <w:ilvl w:val="0"/>
          <w:numId w:val="34"/>
        </w:numPr>
        <w:spacing w:before="0" w:beforeAutospacing="0" w:after="0" w:afterAutospacing="0"/>
        <w:jc w:val="both"/>
        <w:textAlignment w:val="baseline"/>
        <w:rPr>
          <w:rFonts w:ascii="Arial" w:hAnsi="Arial" w:cs="Arial"/>
          <w:color w:val="000000"/>
          <w:sz w:val="22"/>
          <w:szCs w:val="22"/>
        </w:rPr>
      </w:pPr>
      <w:r w:rsidRPr="00700C1B">
        <w:rPr>
          <w:rFonts w:ascii="Arial" w:hAnsi="Arial" w:cs="Arial"/>
          <w:b/>
          <w:bCs/>
          <w:color w:val="000000"/>
          <w:sz w:val="22"/>
          <w:szCs w:val="22"/>
        </w:rPr>
        <w:t xml:space="preserve">Authorization of Expenditures </w:t>
      </w:r>
    </w:p>
    <w:p w14:paraId="6D8A8C5A" w14:textId="77777777" w:rsidR="00E325D1"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 xml:space="preserve">The President and an executive with signing authority are required to sign for any withdrawal of funds from the Association’s account and/or loan agreements binding the Association. If in the event there is no President, then two executives with signing authority are permitted to sign and withdraw. </w:t>
      </w:r>
    </w:p>
    <w:p w14:paraId="483F70DD" w14:textId="77777777" w:rsidR="00E325D1"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The President shall sign all contracts on behalf of the Association, unless otherwise determined by the Board.</w:t>
      </w:r>
    </w:p>
    <w:p w14:paraId="0E4EAD3C" w14:textId="44D9AF05" w:rsidR="00700C1B" w:rsidRDefault="00700C1B" w:rsidP="00316419">
      <w:pPr>
        <w:pStyle w:val="NormalWeb"/>
        <w:numPr>
          <w:ilvl w:val="1"/>
          <w:numId w:val="19"/>
        </w:numPr>
        <w:spacing w:before="0" w:beforeAutospacing="0" w:after="0" w:afterAutospacing="0"/>
        <w:jc w:val="both"/>
        <w:textAlignment w:val="baseline"/>
        <w:rPr>
          <w:rFonts w:ascii="Arial" w:hAnsi="Arial" w:cs="Arial"/>
          <w:color w:val="000000"/>
          <w:sz w:val="22"/>
          <w:szCs w:val="22"/>
        </w:rPr>
      </w:pPr>
      <w:r w:rsidRPr="00E325D1">
        <w:rPr>
          <w:rFonts w:ascii="Arial" w:hAnsi="Arial" w:cs="Arial"/>
          <w:color w:val="000000"/>
          <w:sz w:val="22"/>
          <w:szCs w:val="22"/>
        </w:rPr>
        <w:t>The fee(s), excluding the health and dental insurance fee, to be levied on full and part- time Members of the Association shall be set at a General Meeting or by referendum.</w:t>
      </w:r>
    </w:p>
    <w:p w14:paraId="6DE8F88D" w14:textId="77777777" w:rsidR="00D01E22" w:rsidRPr="00E325D1"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B587EBB" w14:textId="47073BF1" w:rsidR="00700C1B"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Signing of Cheques</w:t>
      </w:r>
    </w:p>
    <w:p w14:paraId="2E972812" w14:textId="0B7DB321" w:rsidR="00FA6E5D" w:rsidRDefault="00700C1B" w:rsidP="00574A58">
      <w:pPr>
        <w:pStyle w:val="NormalWeb"/>
        <w:numPr>
          <w:ilvl w:val="0"/>
          <w:numId w:val="36"/>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All cheques, other bills of exchange and notes of indebtedn</w:t>
      </w:r>
      <w:r w:rsidR="00AA76C8">
        <w:rPr>
          <w:rFonts w:ascii="Arial" w:hAnsi="Arial" w:cs="Arial"/>
          <w:color w:val="000000"/>
          <w:sz w:val="22"/>
          <w:szCs w:val="22"/>
        </w:rPr>
        <w:t>ess issued by the Association</w:t>
      </w:r>
      <w:r>
        <w:rPr>
          <w:rFonts w:ascii="Arial" w:hAnsi="Arial" w:cs="Arial"/>
          <w:color w:val="000000"/>
          <w:sz w:val="22"/>
          <w:szCs w:val="22"/>
        </w:rPr>
        <w:t xml:space="preserve"> shall be signed by any</w:t>
      </w:r>
      <w:r w:rsidR="002674B2">
        <w:rPr>
          <w:rFonts w:ascii="Arial" w:hAnsi="Arial" w:cs="Arial"/>
          <w:color w:val="000000"/>
          <w:sz w:val="22"/>
          <w:szCs w:val="22"/>
        </w:rPr>
        <w:t xml:space="preserve"> of the </w:t>
      </w:r>
      <w:r>
        <w:rPr>
          <w:rFonts w:ascii="Arial" w:hAnsi="Arial" w:cs="Arial"/>
          <w:color w:val="000000"/>
          <w:sz w:val="22"/>
          <w:szCs w:val="22"/>
        </w:rPr>
        <w:t xml:space="preserve">two (2) </w:t>
      </w:r>
      <w:r w:rsidR="00AA76C8">
        <w:rPr>
          <w:rFonts w:ascii="Arial" w:hAnsi="Arial" w:cs="Arial"/>
          <w:color w:val="000000"/>
          <w:sz w:val="22"/>
          <w:szCs w:val="22"/>
        </w:rPr>
        <w:t xml:space="preserve">Executive Officers: </w:t>
      </w:r>
    </w:p>
    <w:p w14:paraId="161C7AD3" w14:textId="2ED9AD19" w:rsidR="00FA6E5D" w:rsidRDefault="00AA76C8" w:rsidP="00574A58">
      <w:pPr>
        <w:pStyle w:val="NormalWeb"/>
        <w:numPr>
          <w:ilvl w:val="1"/>
          <w:numId w:val="36"/>
        </w:numPr>
        <w:spacing w:before="0" w:beforeAutospacing="0" w:after="0" w:afterAutospacing="0"/>
        <w:jc w:val="both"/>
        <w:textAlignment w:val="baseline"/>
        <w:rPr>
          <w:rFonts w:ascii="Arial" w:hAnsi="Arial" w:cs="Arial"/>
          <w:color w:val="000000"/>
          <w:sz w:val="22"/>
          <w:szCs w:val="22"/>
        </w:rPr>
      </w:pPr>
      <w:r w:rsidRPr="00FA6E5D">
        <w:rPr>
          <w:rFonts w:ascii="Arial" w:hAnsi="Arial" w:cs="Arial"/>
          <w:color w:val="000000"/>
          <w:sz w:val="22"/>
          <w:szCs w:val="22"/>
        </w:rPr>
        <w:t xml:space="preserve">President, </w:t>
      </w:r>
      <w:r w:rsidR="00700C1B" w:rsidRPr="00FA6E5D">
        <w:rPr>
          <w:rFonts w:ascii="Arial" w:hAnsi="Arial" w:cs="Arial"/>
          <w:color w:val="000000"/>
          <w:sz w:val="22"/>
          <w:szCs w:val="22"/>
        </w:rPr>
        <w:t>the Vice-President Administration</w:t>
      </w:r>
      <w:r>
        <w:rPr>
          <w:rFonts w:ascii="Arial" w:hAnsi="Arial" w:cs="Arial"/>
          <w:color w:val="000000"/>
          <w:sz w:val="22"/>
          <w:szCs w:val="22"/>
        </w:rPr>
        <w:t xml:space="preserve">, </w:t>
      </w:r>
      <w:r w:rsidR="00700C1B" w:rsidRPr="00FA6E5D">
        <w:rPr>
          <w:rFonts w:ascii="Arial" w:hAnsi="Arial" w:cs="Arial"/>
          <w:color w:val="000000"/>
          <w:sz w:val="22"/>
          <w:szCs w:val="22"/>
        </w:rPr>
        <w:t>Vice-President Internal, Vice-President External and/or authorized office personnel.</w:t>
      </w:r>
    </w:p>
    <w:p w14:paraId="2EB85FBE" w14:textId="5D320CC4" w:rsidR="00700C1B" w:rsidRDefault="00700C1B" w:rsidP="00574A58">
      <w:pPr>
        <w:pStyle w:val="NormalWeb"/>
        <w:numPr>
          <w:ilvl w:val="1"/>
          <w:numId w:val="36"/>
        </w:numPr>
        <w:spacing w:before="0" w:beforeAutospacing="0" w:after="0" w:afterAutospacing="0"/>
        <w:jc w:val="both"/>
        <w:textAlignment w:val="baseline"/>
        <w:rPr>
          <w:rFonts w:ascii="Arial" w:hAnsi="Arial" w:cs="Arial"/>
          <w:color w:val="000000"/>
          <w:sz w:val="22"/>
          <w:szCs w:val="22"/>
        </w:rPr>
      </w:pPr>
      <w:r w:rsidRPr="00FA6E5D">
        <w:rPr>
          <w:rFonts w:ascii="Arial" w:hAnsi="Arial" w:cs="Arial"/>
          <w:color w:val="000000"/>
          <w:sz w:val="22"/>
          <w:szCs w:val="22"/>
        </w:rPr>
        <w:t>notwithstanding anything else in th</w:t>
      </w:r>
      <w:r w:rsidR="002674B2">
        <w:rPr>
          <w:rFonts w:ascii="Arial" w:hAnsi="Arial" w:cs="Arial"/>
          <w:color w:val="000000"/>
          <w:sz w:val="22"/>
          <w:szCs w:val="22"/>
        </w:rPr>
        <w:t>is Bylaw;</w:t>
      </w:r>
      <w:r w:rsidRPr="00FA6E5D">
        <w:rPr>
          <w:rFonts w:ascii="Arial" w:hAnsi="Arial" w:cs="Arial"/>
          <w:color w:val="000000"/>
          <w:sz w:val="22"/>
          <w:szCs w:val="22"/>
        </w:rPr>
        <w:t xml:space="preserve"> no one may sign a cheque in which that person is the beneficiary or recipient of the funds.</w:t>
      </w:r>
    </w:p>
    <w:p w14:paraId="5AD357B0" w14:textId="77777777" w:rsidR="00D01E22" w:rsidRPr="00FA6E5D" w:rsidRDefault="00D01E22" w:rsidP="00D01E22">
      <w:pPr>
        <w:pStyle w:val="NormalWeb"/>
        <w:spacing w:before="0" w:beforeAutospacing="0" w:after="0" w:afterAutospacing="0"/>
        <w:ind w:left="1881"/>
        <w:jc w:val="both"/>
        <w:textAlignment w:val="baseline"/>
        <w:rPr>
          <w:rFonts w:ascii="Arial" w:hAnsi="Arial" w:cs="Arial"/>
          <w:color w:val="000000"/>
          <w:sz w:val="22"/>
          <w:szCs w:val="22"/>
        </w:rPr>
      </w:pPr>
    </w:p>
    <w:p w14:paraId="723DCD05" w14:textId="72DE1954" w:rsidR="00700C1B" w:rsidRDefault="00700C1B" w:rsidP="00574A58">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Budget</w:t>
      </w:r>
    </w:p>
    <w:p w14:paraId="47EF2038" w14:textId="228DBFDB"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President, or delegate, shall prepare an annual budget for the Association.</w:t>
      </w:r>
    </w:p>
    <w:p w14:paraId="3BB3D14C" w14:textId="77777777"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Board shall submit for approval at the Annual General Meeting a budget for the coming fiscal year.</w:t>
      </w:r>
    </w:p>
    <w:p w14:paraId="7C7118FD" w14:textId="77777777" w:rsidR="00700C1B" w:rsidRDefault="00700C1B"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If, for any reason, an Annual General Meeting has not approved a budget before the commencement of a fiscal year, the Board may authorize that expenditures may be made and liabilities may be incurred on the basis of the budget for the previous fiscal year, until the new budget is approved.</w:t>
      </w:r>
    </w:p>
    <w:p w14:paraId="19D88D96" w14:textId="51098EB3" w:rsidR="00700C1B" w:rsidRDefault="00700C1B" w:rsidP="00574A58">
      <w:pPr>
        <w:pStyle w:val="NormalWeb"/>
        <w:numPr>
          <w:ilvl w:val="1"/>
          <w:numId w:val="37"/>
        </w:numPr>
        <w:spacing w:before="0" w:beforeAutospacing="0" w:after="0" w:afterAutospacing="0"/>
        <w:jc w:val="both"/>
        <w:textAlignment w:val="baseline"/>
        <w:rPr>
          <w:ins w:id="515" w:author="Shawn Hercules" w:date="2021-03-17T20:03:00Z"/>
          <w:rFonts w:ascii="Arial" w:hAnsi="Arial" w:cs="Arial"/>
          <w:color w:val="000000"/>
          <w:sz w:val="22"/>
          <w:szCs w:val="22"/>
        </w:rPr>
      </w:pPr>
      <w:r>
        <w:rPr>
          <w:rFonts w:ascii="Arial" w:hAnsi="Arial" w:cs="Arial"/>
          <w:color w:val="000000"/>
          <w:sz w:val="22"/>
          <w:szCs w:val="22"/>
        </w:rPr>
        <w:t>No officer or employee of the Association shall make any disbursement or incur any liability in contravention of the budget approved by the Annual General Meeting.</w:t>
      </w:r>
    </w:p>
    <w:p w14:paraId="76B44EDA" w14:textId="20967F54" w:rsidR="00C15C76" w:rsidRDefault="00C15C76" w:rsidP="00574A58">
      <w:pPr>
        <w:pStyle w:val="NormalWeb"/>
        <w:numPr>
          <w:ilvl w:val="1"/>
          <w:numId w:val="37"/>
        </w:numPr>
        <w:spacing w:before="0" w:beforeAutospacing="0" w:after="0" w:afterAutospacing="0"/>
        <w:jc w:val="both"/>
        <w:textAlignment w:val="baseline"/>
        <w:rPr>
          <w:ins w:id="516" w:author="Shawn Hercules" w:date="2021-03-17T20:03:00Z"/>
          <w:rFonts w:ascii="Arial" w:hAnsi="Arial" w:cs="Arial"/>
          <w:color w:val="000000"/>
          <w:sz w:val="22"/>
          <w:szCs w:val="22"/>
        </w:rPr>
      </w:pPr>
      <w:ins w:id="517" w:author="Shawn Hercules" w:date="2021-03-17T20:03:00Z">
        <w:r w:rsidRPr="00C15C76">
          <w:rPr>
            <w:rFonts w:ascii="Arial" w:hAnsi="Arial" w:cs="Arial"/>
            <w:color w:val="000000"/>
            <w:sz w:val="22"/>
            <w:szCs w:val="22"/>
          </w:rPr>
          <w:lastRenderedPageBreak/>
          <w:t>Executive approval subject to a majority vote is required for the rearrangement of funds within the approved budget. Ratification is required by the Finance Committee and Board of Directors</w:t>
        </w:r>
      </w:ins>
    </w:p>
    <w:p w14:paraId="489F6E7D" w14:textId="16941DC6" w:rsidR="00C15C76" w:rsidRDefault="00C15C76" w:rsidP="00574A58">
      <w:pPr>
        <w:pStyle w:val="NormalWeb"/>
        <w:numPr>
          <w:ilvl w:val="1"/>
          <w:numId w:val="37"/>
        </w:numPr>
        <w:spacing w:before="0" w:beforeAutospacing="0" w:after="0" w:afterAutospacing="0"/>
        <w:jc w:val="both"/>
        <w:textAlignment w:val="baseline"/>
        <w:rPr>
          <w:rFonts w:ascii="Arial" w:hAnsi="Arial" w:cs="Arial"/>
          <w:color w:val="000000"/>
          <w:sz w:val="22"/>
          <w:szCs w:val="22"/>
        </w:rPr>
      </w:pPr>
      <w:ins w:id="518" w:author="Shawn Hercules" w:date="2021-03-17T20:03:00Z">
        <w:r w:rsidRPr="00C15C76">
          <w:rPr>
            <w:rFonts w:ascii="Arial" w:hAnsi="Arial" w:cs="Arial"/>
            <w:color w:val="000000"/>
            <w:sz w:val="22"/>
            <w:szCs w:val="22"/>
          </w:rPr>
          <w:t>Requests for funds that exceed budgeted amounts or those exceeding 5% of membership fees of the Association and not included in the final budget, require a motion by Finance Committee, approved by Board of Directors and ratified by Council.</w:t>
        </w:r>
      </w:ins>
    </w:p>
    <w:p w14:paraId="1D943C20"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23BC67B8" w14:textId="68EE1C13" w:rsidR="00700C1B" w:rsidRDefault="00700C1B" w:rsidP="00574A58">
      <w:pPr>
        <w:pStyle w:val="NormalWeb"/>
        <w:numPr>
          <w:ilvl w:val="0"/>
          <w:numId w:val="34"/>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Development Funds</w:t>
      </w:r>
    </w:p>
    <w:p w14:paraId="0DE3C87A" w14:textId="5F289DA4" w:rsidR="00700C1B" w:rsidRDefault="00700C1B" w:rsidP="00574A58">
      <w:pPr>
        <w:pStyle w:val="NormalWeb"/>
        <w:numPr>
          <w:ilvl w:val="3"/>
          <w:numId w:val="37"/>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Association shall maintain a permanent Development Fund to provide travel grants for individual Members presenting at, or attending, academic conferences.</w:t>
      </w:r>
    </w:p>
    <w:p w14:paraId="78D7E063" w14:textId="77777777" w:rsidR="00D01E22" w:rsidRDefault="00D01E22" w:rsidP="00D01E22">
      <w:pPr>
        <w:pStyle w:val="NormalWeb"/>
        <w:spacing w:before="0" w:beforeAutospacing="0" w:after="0" w:afterAutospacing="0"/>
        <w:ind w:left="1353"/>
        <w:jc w:val="both"/>
        <w:textAlignment w:val="baseline"/>
        <w:rPr>
          <w:rFonts w:ascii="Arial" w:hAnsi="Arial" w:cs="Arial"/>
          <w:color w:val="000000"/>
          <w:sz w:val="22"/>
          <w:szCs w:val="22"/>
        </w:rPr>
      </w:pPr>
    </w:p>
    <w:p w14:paraId="768EA07F" w14:textId="5741E12D" w:rsidR="00700C1B" w:rsidRDefault="00700C1B" w:rsidP="00574A58">
      <w:pPr>
        <w:pStyle w:val="NormalWeb"/>
        <w:numPr>
          <w:ilvl w:val="0"/>
          <w:numId w:val="3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Indemnity </w:t>
      </w:r>
    </w:p>
    <w:p w14:paraId="5736344E" w14:textId="77777777" w:rsidR="009A61D2" w:rsidRDefault="00700C1B" w:rsidP="00574A58">
      <w:pPr>
        <w:pStyle w:val="NormalWeb"/>
        <w:numPr>
          <w:ilvl w:val="0"/>
          <w:numId w:val="38"/>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Every Director and Executive Officer or employee undertaking any action or liability on behalf of the Association, either within the scope of her/his office or with express authority of the Association, shall be indemnified and saved harmless out of the funds of the Association from and against:</w:t>
      </w:r>
    </w:p>
    <w:p w14:paraId="36A8170E" w14:textId="67D273CC" w:rsidR="009A61D2" w:rsidRDefault="00700C1B" w:rsidP="00574A58">
      <w:pPr>
        <w:pStyle w:val="NormalWeb"/>
        <w:numPr>
          <w:ilvl w:val="1"/>
          <w:numId w:val="38"/>
        </w:numPr>
        <w:spacing w:before="0" w:beforeAutospacing="0" w:after="0" w:afterAutospacing="0"/>
        <w:jc w:val="both"/>
        <w:textAlignment w:val="baseline"/>
        <w:rPr>
          <w:rFonts w:ascii="Arial" w:hAnsi="Arial" w:cs="Arial"/>
          <w:color w:val="000000"/>
          <w:sz w:val="22"/>
          <w:szCs w:val="22"/>
        </w:rPr>
      </w:pPr>
      <w:r w:rsidRPr="009A61D2">
        <w:rPr>
          <w:rFonts w:ascii="Arial" w:hAnsi="Arial" w:cs="Arial"/>
          <w:color w:val="000000"/>
          <w:sz w:val="22"/>
          <w:szCs w:val="22"/>
        </w:rPr>
        <w:t>all costs, charges, and expenses sustained or incurred in relation to the affairs of the Association; and</w:t>
      </w:r>
    </w:p>
    <w:p w14:paraId="39A29F62" w14:textId="13DA63D1" w:rsidR="00CF0A96" w:rsidRPr="0025040C" w:rsidRDefault="00700C1B" w:rsidP="00574A58">
      <w:pPr>
        <w:pStyle w:val="NormalWeb"/>
        <w:numPr>
          <w:ilvl w:val="1"/>
          <w:numId w:val="38"/>
        </w:numPr>
        <w:spacing w:before="0" w:beforeAutospacing="0" w:after="0" w:afterAutospacing="0"/>
        <w:jc w:val="both"/>
        <w:textAlignment w:val="baseline"/>
        <w:rPr>
          <w:rFonts w:ascii="Arial" w:hAnsi="Arial" w:cs="Arial"/>
          <w:color w:val="000000"/>
          <w:sz w:val="22"/>
          <w:szCs w:val="22"/>
        </w:rPr>
      </w:pPr>
      <w:r w:rsidRPr="009A61D2">
        <w:rPr>
          <w:rFonts w:ascii="Arial" w:hAnsi="Arial" w:cs="Arial"/>
          <w:color w:val="000000"/>
          <w:sz w:val="22"/>
          <w:szCs w:val="22"/>
        </w:rPr>
        <w:t xml:space="preserve">with respect to any action, suit or proceeding brought against her/him for any act or thing done or permitted by her/him in the execution of her/his duties, unless such costs, charges, damages or expenses are occasioned by her/his own </w:t>
      </w:r>
      <w:r w:rsidR="009A61D2" w:rsidRPr="009A61D2">
        <w:rPr>
          <w:rFonts w:ascii="Arial" w:hAnsi="Arial" w:cs="Arial"/>
          <w:color w:val="000000"/>
          <w:sz w:val="22"/>
          <w:szCs w:val="22"/>
        </w:rPr>
        <w:t>willful</w:t>
      </w:r>
      <w:r w:rsidR="00337380">
        <w:rPr>
          <w:rFonts w:ascii="Arial" w:hAnsi="Arial" w:cs="Arial"/>
          <w:color w:val="000000"/>
          <w:sz w:val="22"/>
          <w:szCs w:val="22"/>
        </w:rPr>
        <w:t xml:space="preserve"> neglect or default.</w:t>
      </w:r>
    </w:p>
    <w:p w14:paraId="77761C57" w14:textId="7FC5225D" w:rsidR="00AE63EF" w:rsidRDefault="00B10DA0" w:rsidP="00B10DA0">
      <w:pPr>
        <w:pStyle w:val="Heading3"/>
      </w:pPr>
      <w:bookmarkStart w:id="519" w:name="_SECTION_5.3:_RECORD"/>
      <w:bookmarkStart w:id="520" w:name="_SECTION_5.3:_RECORD_1"/>
      <w:bookmarkStart w:id="521" w:name="_Toc66909464"/>
      <w:bookmarkEnd w:id="519"/>
      <w:bookmarkEnd w:id="520"/>
      <w:r>
        <w:t>SECTION 5.3: RECORD KEEPING</w:t>
      </w:r>
      <w:bookmarkEnd w:id="521"/>
      <w:r>
        <w:t xml:space="preserve"> </w:t>
      </w:r>
    </w:p>
    <w:p w14:paraId="4B868E42" w14:textId="77777777" w:rsidR="00AE63EF" w:rsidRPr="00AE63EF" w:rsidRDefault="00AE63EF" w:rsidP="00AE63EF"/>
    <w:p w14:paraId="5FC2010D" w14:textId="77777777" w:rsidR="00AE63EF"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Financial Record Keeping</w:t>
      </w:r>
    </w:p>
    <w:p w14:paraId="719D8B25" w14:textId="71DD4E83" w:rsidR="00AE63EF" w:rsidRPr="00046E5B" w:rsidRDefault="00AE63EF"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AE63EF">
        <w:rPr>
          <w:rFonts w:ascii="Arial" w:hAnsi="Arial" w:cs="Arial"/>
          <w:color w:val="000000"/>
          <w:sz w:val="22"/>
          <w:szCs w:val="22"/>
        </w:rPr>
        <w:t>The Association shall keep proper books of account and accounting records dating back seven (7) years from the current time, with respect to all financial transactions and accounting records of the Association.</w:t>
      </w:r>
    </w:p>
    <w:p w14:paraId="5CD81F27" w14:textId="77777777" w:rsidR="00046E5B" w:rsidDel="00C15C76" w:rsidRDefault="00046E5B" w:rsidP="00046E5B">
      <w:pPr>
        <w:pStyle w:val="NormalWeb"/>
        <w:spacing w:before="0" w:beforeAutospacing="0" w:after="0" w:afterAutospacing="0"/>
        <w:jc w:val="both"/>
        <w:textAlignment w:val="baseline"/>
        <w:rPr>
          <w:del w:id="522" w:author="Shawn Hercules" w:date="2021-03-17T20:02:00Z"/>
          <w:rFonts w:ascii="Arial" w:hAnsi="Arial" w:cs="Arial"/>
          <w:b/>
          <w:bCs/>
          <w:color w:val="000000"/>
          <w:sz w:val="22"/>
          <w:szCs w:val="22"/>
        </w:rPr>
      </w:pPr>
    </w:p>
    <w:p w14:paraId="2BE9A89B" w14:textId="77777777" w:rsidR="0049680D" w:rsidRPr="0018318B" w:rsidDel="00C15C76" w:rsidRDefault="0049680D" w:rsidP="00046E5B">
      <w:pPr>
        <w:pStyle w:val="NormalWeb"/>
        <w:spacing w:before="0" w:beforeAutospacing="0" w:after="0" w:afterAutospacing="0"/>
        <w:jc w:val="both"/>
        <w:textAlignment w:val="baseline"/>
        <w:rPr>
          <w:del w:id="523" w:author="Shawn Hercules" w:date="2021-03-17T20:02:00Z"/>
          <w:rFonts w:ascii="Arial" w:hAnsi="Arial" w:cs="Arial"/>
          <w:b/>
          <w:bCs/>
          <w:color w:val="000000"/>
          <w:sz w:val="22"/>
          <w:szCs w:val="22"/>
        </w:rPr>
      </w:pPr>
    </w:p>
    <w:p w14:paraId="425ED037" w14:textId="77777777" w:rsidR="0018318B" w:rsidRPr="00AE63EF" w:rsidRDefault="0018318B" w:rsidP="00C15C76">
      <w:pPr>
        <w:pStyle w:val="NormalWeb"/>
        <w:spacing w:before="0" w:beforeAutospacing="0" w:after="0" w:afterAutospacing="0"/>
        <w:textAlignment w:val="baseline"/>
        <w:rPr>
          <w:rFonts w:ascii="Arial" w:hAnsi="Arial" w:cs="Arial"/>
          <w:b/>
          <w:bCs/>
          <w:color w:val="000000"/>
          <w:sz w:val="22"/>
          <w:szCs w:val="22"/>
        </w:rPr>
        <w:pPrChange w:id="524" w:author="Shawn Hercules" w:date="2021-03-17T20:02:00Z">
          <w:pPr>
            <w:pStyle w:val="NormalWeb"/>
            <w:spacing w:before="0" w:beforeAutospacing="0" w:after="0" w:afterAutospacing="0"/>
            <w:ind w:left="1353"/>
            <w:textAlignment w:val="baseline"/>
          </w:pPr>
        </w:pPrChange>
      </w:pPr>
    </w:p>
    <w:p w14:paraId="5031229C" w14:textId="77777777" w:rsidR="00F40FB3"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Access to Financial Records</w:t>
      </w:r>
    </w:p>
    <w:p w14:paraId="6E36C591" w14:textId="0809A29A" w:rsidR="00AE63EF" w:rsidRPr="00F40FB3" w:rsidRDefault="00AE63EF" w:rsidP="00FB6D76">
      <w:pPr>
        <w:pStyle w:val="NormalWeb"/>
        <w:spacing w:before="0" w:beforeAutospacing="0" w:after="0" w:afterAutospacing="0"/>
        <w:jc w:val="both"/>
        <w:textAlignment w:val="baseline"/>
        <w:rPr>
          <w:rFonts w:ascii="Arial" w:hAnsi="Arial" w:cs="Arial"/>
          <w:b/>
          <w:bCs/>
          <w:color w:val="000000"/>
          <w:sz w:val="22"/>
          <w:szCs w:val="22"/>
        </w:rPr>
      </w:pPr>
      <w:r w:rsidRPr="00F40FB3">
        <w:rPr>
          <w:rFonts w:ascii="Arial" w:hAnsi="Arial" w:cs="Arial"/>
          <w:color w:val="000000"/>
          <w:sz w:val="22"/>
          <w:szCs w:val="22"/>
        </w:rPr>
        <w:t>Such books of account and accounting records shall, during normal business hours, be open to inspection by:</w:t>
      </w:r>
    </w:p>
    <w:p w14:paraId="4B02AB32" w14:textId="77354429" w:rsidR="00E76404" w:rsidRPr="00E76404" w:rsidRDefault="00E76404" w:rsidP="00574A58">
      <w:pPr>
        <w:pStyle w:val="NormalWeb"/>
        <w:numPr>
          <w:ilvl w:val="2"/>
          <w:numId w:val="39"/>
        </w:numPr>
        <w:spacing w:before="0" w:beforeAutospacing="0" w:after="0" w:afterAutospacing="0"/>
        <w:textAlignment w:val="baseline"/>
        <w:rPr>
          <w:rFonts w:ascii="Arial" w:hAnsi="Arial" w:cs="Arial"/>
          <w:color w:val="000000"/>
          <w:sz w:val="22"/>
          <w:szCs w:val="22"/>
        </w:rPr>
      </w:pPr>
      <w:r w:rsidRPr="00E76404">
        <w:rPr>
          <w:rFonts w:ascii="Arial" w:hAnsi="Arial" w:cs="Arial"/>
          <w:color w:val="000000"/>
          <w:sz w:val="22"/>
          <w:szCs w:val="22"/>
        </w:rPr>
        <w:t>Any Director.</w:t>
      </w:r>
    </w:p>
    <w:p w14:paraId="733B8019" w14:textId="0F6360BA" w:rsidR="00AE63EF" w:rsidRPr="00E76404" w:rsidRDefault="00E76404" w:rsidP="00FB6D76">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E76404">
        <w:rPr>
          <w:rFonts w:ascii="Arial" w:hAnsi="Arial" w:cs="Arial"/>
          <w:color w:val="000000"/>
          <w:sz w:val="22"/>
          <w:szCs w:val="22"/>
        </w:rPr>
        <w:t xml:space="preserve">Records </w:t>
      </w:r>
      <w:r w:rsidR="00AE63EF" w:rsidRPr="00E76404">
        <w:rPr>
          <w:rFonts w:ascii="Arial" w:hAnsi="Arial" w:cs="Arial"/>
          <w:color w:val="000000"/>
          <w:sz w:val="22"/>
          <w:szCs w:val="22"/>
        </w:rPr>
        <w:t>shall be kept at the head office of the Association.</w:t>
      </w:r>
    </w:p>
    <w:p w14:paraId="5A31B511" w14:textId="3626BDCF" w:rsidR="00F40FB3" w:rsidRDefault="008C7816" w:rsidP="00FB6D76">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Members of an Association</w:t>
      </w:r>
      <w:r w:rsidR="00AE63EF" w:rsidRPr="00AE63EF">
        <w:rPr>
          <w:rFonts w:ascii="Arial" w:hAnsi="Arial" w:cs="Arial"/>
          <w:color w:val="000000"/>
          <w:sz w:val="22"/>
          <w:szCs w:val="22"/>
        </w:rPr>
        <w:t xml:space="preserve"> and their legal representatives may on request and free of charge examine the financial statements referred to in </w:t>
      </w:r>
      <w:hyperlink w:anchor="_SECTION_5.3:_RECORD_1" w:history="1">
        <w:r w:rsidR="00AE63EF" w:rsidRPr="0018318B">
          <w:rPr>
            <w:rStyle w:val="Hyperlink"/>
            <w:rFonts w:ascii="Arial" w:hAnsi="Arial" w:cs="Arial"/>
            <w:b/>
            <w:sz w:val="22"/>
            <w:szCs w:val="22"/>
          </w:rPr>
          <w:t>Section 5.3, (1a),</w:t>
        </w:r>
      </w:hyperlink>
      <w:r w:rsidR="00B93620">
        <w:rPr>
          <w:rFonts w:ascii="Arial" w:hAnsi="Arial" w:cs="Arial"/>
          <w:color w:val="000000"/>
          <w:sz w:val="22"/>
          <w:szCs w:val="22"/>
        </w:rPr>
        <w:t xml:space="preserve"> during the Association’s</w:t>
      </w:r>
      <w:r w:rsidR="00AE63EF" w:rsidRPr="00AE63EF">
        <w:rPr>
          <w:rFonts w:ascii="Arial" w:hAnsi="Arial" w:cs="Arial"/>
          <w:color w:val="000000"/>
          <w:sz w:val="22"/>
          <w:szCs w:val="22"/>
        </w:rPr>
        <w:t xml:space="preserve"> regul</w:t>
      </w:r>
      <w:r w:rsidR="00AE63EF">
        <w:rPr>
          <w:rFonts w:ascii="Arial" w:hAnsi="Arial" w:cs="Arial"/>
          <w:color w:val="000000"/>
          <w:sz w:val="22"/>
          <w:szCs w:val="22"/>
        </w:rPr>
        <w:t>ar office hours and make copies</w:t>
      </w:r>
      <w:r w:rsidR="00AE63EF" w:rsidRPr="00AE63EF">
        <w:rPr>
          <w:rFonts w:ascii="Arial" w:hAnsi="Arial" w:cs="Arial"/>
          <w:color w:val="000000"/>
          <w:sz w:val="22"/>
          <w:szCs w:val="22"/>
        </w:rPr>
        <w:t> (NFP Act, 2010, c. 15, s. 98, 2).</w:t>
      </w:r>
    </w:p>
    <w:p w14:paraId="46C35C79" w14:textId="77777777" w:rsidR="000640D7" w:rsidRDefault="000640D7" w:rsidP="000640D7">
      <w:pPr>
        <w:pStyle w:val="NormalWeb"/>
        <w:spacing w:before="0" w:beforeAutospacing="0" w:after="0" w:afterAutospacing="0"/>
        <w:ind w:left="1353"/>
        <w:textAlignment w:val="baseline"/>
        <w:rPr>
          <w:rFonts w:ascii="Arial" w:hAnsi="Arial" w:cs="Arial"/>
          <w:color w:val="000000"/>
          <w:sz w:val="22"/>
          <w:szCs w:val="22"/>
        </w:rPr>
      </w:pPr>
    </w:p>
    <w:p w14:paraId="55512CDE" w14:textId="7DEC640B" w:rsidR="00AE63EF" w:rsidRPr="00F40FB3" w:rsidRDefault="00AE63EF" w:rsidP="000640D7">
      <w:pPr>
        <w:pStyle w:val="NormalWeb"/>
        <w:spacing w:before="0" w:beforeAutospacing="0" w:after="0" w:afterAutospacing="0"/>
        <w:textAlignment w:val="baseline"/>
        <w:rPr>
          <w:rFonts w:ascii="Arial" w:hAnsi="Arial" w:cs="Arial"/>
          <w:color w:val="000000"/>
          <w:sz w:val="22"/>
          <w:szCs w:val="22"/>
        </w:rPr>
      </w:pPr>
      <w:r w:rsidRPr="00F40FB3">
        <w:rPr>
          <w:rFonts w:ascii="Arial" w:hAnsi="Arial" w:cs="Arial"/>
          <w:color w:val="000000"/>
          <w:sz w:val="22"/>
          <w:szCs w:val="22"/>
        </w:rPr>
        <w:t xml:space="preserve">Please refer to the Association’s policy on Record Keeping </w:t>
      </w:r>
      <w:r w:rsidR="00F40FB3">
        <w:rPr>
          <w:rFonts w:ascii="Arial" w:hAnsi="Arial" w:cs="Arial"/>
          <w:color w:val="000000"/>
          <w:sz w:val="22"/>
          <w:szCs w:val="22"/>
        </w:rPr>
        <w:t>for a list of financial records</w:t>
      </w:r>
      <w:r w:rsidR="000640D7">
        <w:rPr>
          <w:rFonts w:ascii="Arial" w:hAnsi="Arial" w:cs="Arial"/>
          <w:color w:val="000000"/>
          <w:sz w:val="22"/>
          <w:szCs w:val="22"/>
        </w:rPr>
        <w:t xml:space="preserve"> </w:t>
      </w:r>
      <w:r w:rsidRPr="00F40FB3">
        <w:rPr>
          <w:rFonts w:ascii="Arial" w:hAnsi="Arial" w:cs="Arial"/>
          <w:color w:val="000000"/>
          <w:sz w:val="22"/>
          <w:szCs w:val="22"/>
        </w:rPr>
        <w:t>to be kept.</w:t>
      </w:r>
    </w:p>
    <w:p w14:paraId="2633135F" w14:textId="77777777" w:rsidR="00AE63EF" w:rsidRDefault="00AE63EF" w:rsidP="00AE63EF">
      <w:pPr>
        <w:rPr>
          <w:rFonts w:eastAsia="Times New Roman"/>
        </w:rPr>
      </w:pPr>
    </w:p>
    <w:p w14:paraId="761F6150" w14:textId="77777777" w:rsidR="00E51300"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General Record Keeping </w:t>
      </w:r>
    </w:p>
    <w:p w14:paraId="631DB712" w14:textId="2CE5207E" w:rsidR="00AE63EF" w:rsidRPr="00E51300" w:rsidRDefault="00AE63EF" w:rsidP="00AD39EE">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As per the Act, the Association shall prepare and maintain records containing:</w:t>
      </w:r>
    </w:p>
    <w:p w14:paraId="56A45668" w14:textId="060526C7" w:rsidR="00AE63EF" w:rsidRDefault="00AE63EF" w:rsidP="00AD39EE">
      <w:pPr>
        <w:pStyle w:val="NormalWeb"/>
        <w:spacing w:before="0" w:beforeAutospacing="0" w:after="0" w:afterAutospacing="0"/>
        <w:jc w:val="both"/>
      </w:pPr>
      <w:r>
        <w:rPr>
          <w:rFonts w:ascii="Arial" w:hAnsi="Arial" w:cs="Arial"/>
          <w:color w:val="000000"/>
          <w:sz w:val="22"/>
          <w:szCs w:val="22"/>
        </w:rPr>
        <w:t xml:space="preserve"> </w:t>
      </w:r>
    </w:p>
    <w:p w14:paraId="1D977A44" w14:textId="2A743F0A" w:rsidR="00AE63EF" w:rsidRDefault="008C7816"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Association’s</w:t>
      </w:r>
      <w:r w:rsidR="00AE63EF">
        <w:rPr>
          <w:rFonts w:ascii="Arial" w:hAnsi="Arial" w:cs="Arial"/>
          <w:color w:val="000000"/>
          <w:sz w:val="22"/>
          <w:szCs w:val="22"/>
        </w:rPr>
        <w:t xml:space="preserve"> articles and Bylaw manual, and amendments to </w:t>
      </w:r>
      <w:proofErr w:type="gramStart"/>
      <w:r w:rsidR="00AE63EF">
        <w:rPr>
          <w:rFonts w:ascii="Arial" w:hAnsi="Arial" w:cs="Arial"/>
          <w:color w:val="000000"/>
          <w:sz w:val="22"/>
          <w:szCs w:val="22"/>
        </w:rPr>
        <w:t>them;</w:t>
      </w:r>
      <w:proofErr w:type="gramEnd"/>
    </w:p>
    <w:p w14:paraId="4AD6BD7A"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The minutes of meetings of the Members and of any committee of </w:t>
      </w:r>
      <w:proofErr w:type="gramStart"/>
      <w:r w:rsidRPr="00AE63EF">
        <w:rPr>
          <w:rFonts w:ascii="Arial" w:hAnsi="Arial" w:cs="Arial"/>
          <w:color w:val="000000"/>
          <w:sz w:val="22"/>
          <w:szCs w:val="22"/>
        </w:rPr>
        <w:t>Members;</w:t>
      </w:r>
      <w:proofErr w:type="gramEnd"/>
    </w:p>
    <w:p w14:paraId="3666F0BB"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w:t>
      </w:r>
      <w:r w:rsidRPr="00AE63EF">
        <w:rPr>
          <w:rFonts w:ascii="Arial" w:hAnsi="Arial" w:cs="Arial"/>
          <w:color w:val="000000"/>
          <w:sz w:val="22"/>
          <w:szCs w:val="22"/>
        </w:rPr>
        <w:t xml:space="preserve">he resolutions of the Members and of any committee of </w:t>
      </w:r>
      <w:proofErr w:type="gramStart"/>
      <w:r w:rsidRPr="00AE63EF">
        <w:rPr>
          <w:rFonts w:ascii="Arial" w:hAnsi="Arial" w:cs="Arial"/>
          <w:color w:val="000000"/>
          <w:sz w:val="22"/>
          <w:szCs w:val="22"/>
        </w:rPr>
        <w:t>Members;</w:t>
      </w:r>
      <w:proofErr w:type="gramEnd"/>
    </w:p>
    <w:p w14:paraId="2502B5B8"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lastRenderedPageBreak/>
        <w:t xml:space="preserve">The minutes of meetings of the Directors and of any committee of </w:t>
      </w:r>
      <w:proofErr w:type="gramStart"/>
      <w:r w:rsidRPr="00AE63EF">
        <w:rPr>
          <w:rFonts w:ascii="Arial" w:hAnsi="Arial" w:cs="Arial"/>
          <w:color w:val="000000"/>
          <w:sz w:val="22"/>
          <w:szCs w:val="22"/>
        </w:rPr>
        <w:t>Directors;</w:t>
      </w:r>
      <w:proofErr w:type="gramEnd"/>
    </w:p>
    <w:p w14:paraId="08E893BE"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The resolutions of the Directors and of any committee of </w:t>
      </w:r>
      <w:proofErr w:type="gramStart"/>
      <w:r w:rsidRPr="00AE63EF">
        <w:rPr>
          <w:rFonts w:ascii="Arial" w:hAnsi="Arial" w:cs="Arial"/>
          <w:color w:val="000000"/>
          <w:sz w:val="22"/>
          <w:szCs w:val="22"/>
        </w:rPr>
        <w:t>Directors;</w:t>
      </w:r>
      <w:proofErr w:type="gramEnd"/>
    </w:p>
    <w:p w14:paraId="07C2A4C9"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Directors (names and addresses</w:t>
      </w:r>
      <w:proofErr w:type="gramStart"/>
      <w:r w:rsidRPr="00AE63EF">
        <w:rPr>
          <w:rFonts w:ascii="Arial" w:hAnsi="Arial" w:cs="Arial"/>
          <w:color w:val="000000"/>
          <w:sz w:val="22"/>
          <w:szCs w:val="22"/>
        </w:rPr>
        <w:t>);</w:t>
      </w:r>
      <w:proofErr w:type="gramEnd"/>
    </w:p>
    <w:p w14:paraId="0B2F529D" w14:textId="2E859748"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O</w:t>
      </w:r>
      <w:r w:rsidR="0089432D">
        <w:rPr>
          <w:rFonts w:ascii="Arial" w:hAnsi="Arial" w:cs="Arial"/>
          <w:color w:val="000000"/>
          <w:sz w:val="22"/>
          <w:szCs w:val="22"/>
        </w:rPr>
        <w:t>fficers (names and addresses</w:t>
      </w:r>
      <w:proofErr w:type="gramStart"/>
      <w:r w:rsidR="0089432D">
        <w:rPr>
          <w:rFonts w:ascii="Arial" w:hAnsi="Arial" w:cs="Arial"/>
          <w:color w:val="000000"/>
          <w:sz w:val="22"/>
          <w:szCs w:val="22"/>
        </w:rPr>
        <w:t>);</w:t>
      </w:r>
      <w:proofErr w:type="gramEnd"/>
      <w:r w:rsidR="0089432D">
        <w:rPr>
          <w:rFonts w:ascii="Arial" w:hAnsi="Arial" w:cs="Arial"/>
          <w:color w:val="000000"/>
          <w:sz w:val="22"/>
          <w:szCs w:val="22"/>
        </w:rPr>
        <w:t xml:space="preserve"> </w:t>
      </w:r>
    </w:p>
    <w:p w14:paraId="44940128" w14:textId="42F1C550"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 register of Members (names and add</w:t>
      </w:r>
      <w:r w:rsidR="0089432D">
        <w:rPr>
          <w:rFonts w:ascii="Arial" w:hAnsi="Arial" w:cs="Arial"/>
          <w:color w:val="000000"/>
          <w:sz w:val="22"/>
          <w:szCs w:val="22"/>
        </w:rPr>
        <w:t>resses</w:t>
      </w:r>
      <w:proofErr w:type="gramStart"/>
      <w:r w:rsidR="0089432D">
        <w:rPr>
          <w:rFonts w:ascii="Arial" w:hAnsi="Arial" w:cs="Arial"/>
          <w:color w:val="000000"/>
          <w:sz w:val="22"/>
          <w:szCs w:val="22"/>
        </w:rPr>
        <w:t>);</w:t>
      </w:r>
      <w:proofErr w:type="gramEnd"/>
      <w:r w:rsidR="0089432D">
        <w:rPr>
          <w:rFonts w:ascii="Arial" w:hAnsi="Arial" w:cs="Arial"/>
          <w:color w:val="000000"/>
          <w:sz w:val="22"/>
          <w:szCs w:val="22"/>
        </w:rPr>
        <w:t xml:space="preserve"> </w:t>
      </w:r>
    </w:p>
    <w:p w14:paraId="105F7189" w14:textId="42770F8C"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Accounting records adequate to enable the directors to ascertain the finan</w:t>
      </w:r>
      <w:r w:rsidR="002935B3">
        <w:rPr>
          <w:rFonts w:ascii="Arial" w:hAnsi="Arial" w:cs="Arial"/>
          <w:color w:val="000000"/>
          <w:sz w:val="22"/>
          <w:szCs w:val="22"/>
        </w:rPr>
        <w:t>cial position of the Association</w:t>
      </w:r>
      <w:r w:rsidRPr="00AE63EF">
        <w:rPr>
          <w:rFonts w:ascii="Arial" w:hAnsi="Arial" w:cs="Arial"/>
          <w:color w:val="000000"/>
          <w:sz w:val="22"/>
          <w:szCs w:val="22"/>
        </w:rPr>
        <w:t xml:space="preserve"> with reasonable acc</w:t>
      </w:r>
      <w:r w:rsidR="0089432D">
        <w:rPr>
          <w:rFonts w:ascii="Arial" w:hAnsi="Arial" w:cs="Arial"/>
          <w:color w:val="000000"/>
          <w:sz w:val="22"/>
          <w:szCs w:val="22"/>
        </w:rPr>
        <w:t xml:space="preserve">uracy on a quarterly </w:t>
      </w:r>
      <w:proofErr w:type="gramStart"/>
      <w:r w:rsidR="0089432D">
        <w:rPr>
          <w:rFonts w:ascii="Arial" w:hAnsi="Arial" w:cs="Arial"/>
          <w:color w:val="000000"/>
          <w:sz w:val="22"/>
          <w:szCs w:val="22"/>
        </w:rPr>
        <w:t>basis;</w:t>
      </w:r>
      <w:proofErr w:type="gramEnd"/>
    </w:p>
    <w:p w14:paraId="10C638BE" w14:textId="77777777" w:rsidR="00AE63EF" w:rsidRDefault="00AE63EF"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sidRPr="00AE63EF">
        <w:rPr>
          <w:rFonts w:ascii="Arial" w:hAnsi="Arial" w:cs="Arial"/>
          <w:color w:val="000000"/>
          <w:sz w:val="22"/>
          <w:szCs w:val="22"/>
        </w:rPr>
        <w:t xml:space="preserve">A register of ownership interests in land; and </w:t>
      </w:r>
    </w:p>
    <w:p w14:paraId="1148CCE6" w14:textId="40246A78" w:rsidR="00AE63EF" w:rsidRDefault="0089432D" w:rsidP="00574A58">
      <w:pPr>
        <w:pStyle w:val="NormalWeb"/>
        <w:numPr>
          <w:ilvl w:val="2"/>
          <w:numId w:val="39"/>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The consents to A</w:t>
      </w:r>
      <w:r w:rsidR="00AE63EF" w:rsidRPr="00AE63EF">
        <w:rPr>
          <w:rFonts w:ascii="Arial" w:hAnsi="Arial" w:cs="Arial"/>
          <w:color w:val="000000"/>
          <w:sz w:val="22"/>
          <w:szCs w:val="22"/>
        </w:rPr>
        <w:t>ct as Directors.  </w:t>
      </w:r>
    </w:p>
    <w:p w14:paraId="1E47DB80" w14:textId="77777777" w:rsidR="00AE63EF" w:rsidRDefault="00AE63EF" w:rsidP="00AE63EF">
      <w:pPr>
        <w:pStyle w:val="NormalWeb"/>
        <w:spacing w:before="0" w:beforeAutospacing="0" w:after="0" w:afterAutospacing="0"/>
        <w:ind w:left="1353"/>
        <w:textAlignment w:val="baseline"/>
        <w:rPr>
          <w:rFonts w:ascii="Arial" w:hAnsi="Arial" w:cs="Arial"/>
          <w:color w:val="000000"/>
          <w:sz w:val="22"/>
          <w:szCs w:val="22"/>
        </w:rPr>
      </w:pPr>
    </w:p>
    <w:p w14:paraId="0BACFF03" w14:textId="77777777" w:rsidR="00337380" w:rsidRPr="00AE63EF" w:rsidRDefault="00337380" w:rsidP="00AE63EF">
      <w:pPr>
        <w:pStyle w:val="NormalWeb"/>
        <w:spacing w:before="0" w:beforeAutospacing="0" w:after="0" w:afterAutospacing="0"/>
        <w:ind w:left="1353"/>
        <w:textAlignment w:val="baseline"/>
        <w:rPr>
          <w:rFonts w:ascii="Arial" w:hAnsi="Arial" w:cs="Arial"/>
          <w:color w:val="000000"/>
          <w:sz w:val="22"/>
          <w:szCs w:val="22"/>
        </w:rPr>
      </w:pPr>
    </w:p>
    <w:p w14:paraId="2A907FDA" w14:textId="77777777" w:rsidR="00E51300" w:rsidRDefault="00AE63EF" w:rsidP="00574A58">
      <w:pPr>
        <w:pStyle w:val="NormalWeb"/>
        <w:numPr>
          <w:ilvl w:val="0"/>
          <w:numId w:val="39"/>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Access to Association Records </w:t>
      </w:r>
    </w:p>
    <w:p w14:paraId="2EAEA2DA" w14:textId="04858F63" w:rsidR="00AE63EF" w:rsidRPr="00E51300" w:rsidRDefault="00AE63EF" w:rsidP="00AD39EE">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 xml:space="preserve">As per the Act, the </w:t>
      </w:r>
      <w:r w:rsidR="0050267D" w:rsidRPr="00E51300">
        <w:rPr>
          <w:rFonts w:ascii="Arial" w:hAnsi="Arial" w:cs="Arial"/>
          <w:color w:val="000000"/>
          <w:sz w:val="22"/>
          <w:szCs w:val="22"/>
        </w:rPr>
        <w:t xml:space="preserve">documents </w:t>
      </w:r>
      <w:r w:rsidRPr="00E51300">
        <w:rPr>
          <w:rFonts w:ascii="Arial" w:hAnsi="Arial" w:cs="Arial"/>
          <w:color w:val="000000"/>
          <w:sz w:val="22"/>
          <w:szCs w:val="22"/>
        </w:rPr>
        <w:t>and registers shall be kept at the head office of the Association. Only select documents shall, during normal business hours, be open to inspection by:</w:t>
      </w:r>
    </w:p>
    <w:p w14:paraId="6CB9C390" w14:textId="77777777" w:rsidR="0050267D" w:rsidRPr="00CF0A96" w:rsidRDefault="0050267D" w:rsidP="00CF0A96">
      <w:pPr>
        <w:pStyle w:val="NormalWeb"/>
        <w:spacing w:before="0" w:beforeAutospacing="0" w:after="0" w:afterAutospacing="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6985"/>
      </w:tblGrid>
      <w:tr w:rsidR="00AE63EF" w:rsidRPr="000640D7" w14:paraId="6D9632FD" w14:textId="77777777" w:rsidTr="0018318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A4B2D"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Any Director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2F037" w14:textId="250D29CF" w:rsidR="002674B2" w:rsidRPr="002674B2" w:rsidRDefault="00AE63EF">
            <w:pPr>
              <w:pStyle w:val="NormalWeb"/>
              <w:spacing w:before="0" w:beforeAutospacing="0" w:after="0" w:afterAutospacing="0"/>
              <w:rPr>
                <w:rFonts w:ascii="Arial" w:hAnsi="Arial" w:cs="Arial"/>
                <w:b/>
                <w:color w:val="0000FF"/>
                <w:sz w:val="20"/>
                <w:szCs w:val="20"/>
                <w:u w:val="single"/>
              </w:rPr>
            </w:pPr>
            <w:r w:rsidRPr="000640D7">
              <w:rPr>
                <w:rFonts w:ascii="Arial" w:hAnsi="Arial" w:cs="Arial"/>
                <w:color w:val="000000"/>
                <w:sz w:val="20"/>
                <w:szCs w:val="20"/>
              </w:rPr>
              <w:t xml:space="preserve">May extract any of the records from </w:t>
            </w:r>
            <w:hyperlink w:anchor="_SECTION_5.3:_RECORD" w:history="1">
              <w:r w:rsidR="002674B2">
                <w:rPr>
                  <w:rStyle w:val="Hyperlink"/>
                  <w:rFonts w:ascii="Arial" w:hAnsi="Arial" w:cs="Arial"/>
                  <w:b/>
                  <w:sz w:val="20"/>
                  <w:szCs w:val="20"/>
                </w:rPr>
                <w:t>Section 5.3 (3)</w:t>
              </w:r>
            </w:hyperlink>
            <w:r w:rsidR="002674B2">
              <w:rPr>
                <w:rStyle w:val="Hyperlink"/>
                <w:rFonts w:ascii="Arial" w:hAnsi="Arial" w:cs="Arial"/>
                <w:b/>
                <w:sz w:val="20"/>
                <w:szCs w:val="20"/>
              </w:rPr>
              <w:t>.</w:t>
            </w:r>
          </w:p>
        </w:tc>
      </w:tr>
      <w:tr w:rsidR="00AE63EF" w:rsidRPr="000640D7" w14:paraId="630B7CE8" w14:textId="77777777" w:rsidTr="0018318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EF8EA"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A Member; and/or</w:t>
            </w:r>
          </w:p>
          <w:p w14:paraId="430FFD27" w14:textId="77777777" w:rsidR="00AE63EF" w:rsidRPr="000640D7" w:rsidRDefault="00AE63EF">
            <w:pPr>
              <w:rPr>
                <w:rFonts w:ascii="Arial" w:eastAsia="Times New Roman" w:hAnsi="Arial" w:cs="Arial"/>
                <w:sz w:val="20"/>
                <w:szCs w:val="20"/>
              </w:rPr>
            </w:pPr>
          </w:p>
          <w:p w14:paraId="576F9A55"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Members’ legal representative; and/or </w:t>
            </w:r>
          </w:p>
          <w:p w14:paraId="6F808E8F" w14:textId="77777777" w:rsidR="00AE63EF" w:rsidRPr="000640D7" w:rsidRDefault="00AE63EF">
            <w:pPr>
              <w:rPr>
                <w:rFonts w:ascii="Arial" w:eastAsia="Times New Roman" w:hAnsi="Arial" w:cs="Arial"/>
                <w:sz w:val="20"/>
                <w:szCs w:val="20"/>
              </w:rPr>
            </w:pPr>
          </w:p>
          <w:p w14:paraId="31EA026E"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a Creditor of a corporation.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C00D0"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May only take extracts from Section 5.3 (3) (a, b, c, f, g, h). </w:t>
            </w:r>
          </w:p>
          <w:p w14:paraId="3F681703" w14:textId="77777777" w:rsidR="00AE63EF" w:rsidRPr="000640D7" w:rsidRDefault="00AE63EF">
            <w:pPr>
              <w:rPr>
                <w:rFonts w:ascii="Arial" w:eastAsia="Times New Roman" w:hAnsi="Arial" w:cs="Arial"/>
                <w:sz w:val="20"/>
                <w:szCs w:val="20"/>
              </w:rPr>
            </w:pPr>
          </w:p>
          <w:p w14:paraId="174793DA" w14:textId="77777777"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In order to access the Register of Members (h), the individual must submit a </w:t>
            </w:r>
            <w:hyperlink r:id="rId17" w:anchor="BK105" w:history="1">
              <w:r w:rsidRPr="002674B2">
                <w:rPr>
                  <w:rStyle w:val="Hyperlink"/>
                  <w:rFonts w:ascii="Arial" w:hAnsi="Arial" w:cs="Arial"/>
                  <w:b/>
                  <w:color w:val="1155CC"/>
                  <w:sz w:val="20"/>
                  <w:szCs w:val="20"/>
                </w:rPr>
                <w:t>statutory declaration</w:t>
              </w:r>
            </w:hyperlink>
            <w:r w:rsidRPr="000640D7">
              <w:rPr>
                <w:rFonts w:ascii="Arial" w:hAnsi="Arial" w:cs="Arial"/>
                <w:color w:val="000000"/>
                <w:sz w:val="20"/>
                <w:szCs w:val="20"/>
              </w:rPr>
              <w:t xml:space="preserve"> to the Association. </w:t>
            </w:r>
          </w:p>
          <w:p w14:paraId="2FFFC9CB" w14:textId="77777777" w:rsidR="00AE63EF" w:rsidRPr="000640D7" w:rsidRDefault="00AE63EF">
            <w:pPr>
              <w:rPr>
                <w:rFonts w:ascii="Arial" w:eastAsia="Times New Roman" w:hAnsi="Arial" w:cs="Arial"/>
                <w:sz w:val="20"/>
                <w:szCs w:val="20"/>
              </w:rPr>
            </w:pPr>
          </w:p>
          <w:p w14:paraId="02ED420C" w14:textId="6CAB116F" w:rsidR="00AE63EF" w:rsidRPr="000640D7" w:rsidRDefault="00AE63EF">
            <w:pPr>
              <w:pStyle w:val="NormalWeb"/>
              <w:spacing w:before="0" w:beforeAutospacing="0" w:after="0" w:afterAutospacing="0"/>
              <w:rPr>
                <w:rFonts w:ascii="Arial" w:hAnsi="Arial" w:cs="Arial"/>
                <w:sz w:val="20"/>
                <w:szCs w:val="20"/>
              </w:rPr>
            </w:pPr>
            <w:r w:rsidRPr="000640D7">
              <w:rPr>
                <w:rFonts w:ascii="Arial" w:hAnsi="Arial" w:cs="Arial"/>
                <w:color w:val="000000"/>
                <w:sz w:val="20"/>
                <w:szCs w:val="20"/>
              </w:rPr>
              <w:t xml:space="preserve">Once received, the Association shall allow the applicant access to the register during the Association’s regular office hours under the supervision of an Executive Officer. </w:t>
            </w:r>
          </w:p>
        </w:tc>
      </w:tr>
    </w:tbl>
    <w:p w14:paraId="0942E75E" w14:textId="52D3CA23" w:rsidR="00C87ADF" w:rsidDel="00C15C76" w:rsidRDefault="00C87ADF" w:rsidP="0018318B">
      <w:pPr>
        <w:rPr>
          <w:del w:id="525" w:author="Shawn Hercules" w:date="2021-03-17T20:09:00Z"/>
        </w:rPr>
      </w:pPr>
    </w:p>
    <w:p w14:paraId="586CE8C8" w14:textId="77777777" w:rsidR="0035798D" w:rsidDel="00C15C76" w:rsidRDefault="0035798D" w:rsidP="0018318B">
      <w:pPr>
        <w:rPr>
          <w:del w:id="526" w:author="Shawn Hercules" w:date="2021-03-17T20:02:00Z"/>
        </w:rPr>
      </w:pPr>
    </w:p>
    <w:p w14:paraId="652B3551" w14:textId="44D8CE89" w:rsidR="0035798D" w:rsidDel="00C15C76" w:rsidRDefault="0035798D" w:rsidP="0018318B">
      <w:pPr>
        <w:rPr>
          <w:del w:id="527" w:author="Shawn Hercules" w:date="2021-03-17T20:02:00Z"/>
        </w:rPr>
      </w:pPr>
    </w:p>
    <w:p w14:paraId="45A95D83" w14:textId="59D057E7" w:rsidR="0035798D" w:rsidDel="00C15C76" w:rsidRDefault="0035798D" w:rsidP="0018318B">
      <w:pPr>
        <w:rPr>
          <w:del w:id="528" w:author="Shawn Hercules" w:date="2021-03-17T20:02:00Z"/>
        </w:rPr>
      </w:pPr>
    </w:p>
    <w:p w14:paraId="0D753273" w14:textId="28C91289" w:rsidR="0035798D" w:rsidDel="00C15C76" w:rsidRDefault="0035798D" w:rsidP="0018318B">
      <w:pPr>
        <w:rPr>
          <w:del w:id="529" w:author="Shawn Hercules" w:date="2021-03-17T20:02:00Z"/>
        </w:rPr>
      </w:pPr>
    </w:p>
    <w:p w14:paraId="0BBC0D97" w14:textId="46C2764A" w:rsidR="00C87ADF" w:rsidRPr="00C87ADF" w:rsidRDefault="0018318B" w:rsidP="00C87ADF">
      <w:pPr>
        <w:pStyle w:val="Heading3"/>
      </w:pPr>
      <w:bookmarkStart w:id="530" w:name="_Toc66909465"/>
      <w:r>
        <w:t>SECTION 5.4: INSURANCE</w:t>
      </w:r>
      <w:bookmarkEnd w:id="530"/>
    </w:p>
    <w:p w14:paraId="22B8D283" w14:textId="77777777" w:rsidR="00C0536B" w:rsidRDefault="00C0536B" w:rsidP="0018318B">
      <w:pPr>
        <w:rPr>
          <w:rFonts w:ascii="Arial" w:eastAsia="Times New Roman" w:hAnsi="Arial" w:cs="Arial"/>
          <w:color w:val="000000"/>
          <w:sz w:val="22"/>
          <w:szCs w:val="22"/>
        </w:rPr>
      </w:pPr>
    </w:p>
    <w:p w14:paraId="5605E37D" w14:textId="5BB200B7" w:rsidR="001A2AA6" w:rsidRPr="00D01E22" w:rsidRDefault="0018318B" w:rsidP="0018318B">
      <w:pPr>
        <w:rPr>
          <w:rFonts w:eastAsia="Times New Roman"/>
        </w:rPr>
      </w:pPr>
      <w:r>
        <w:rPr>
          <w:rFonts w:ascii="Arial" w:eastAsia="Times New Roman" w:hAnsi="Arial" w:cs="Arial"/>
          <w:color w:val="000000"/>
          <w:sz w:val="22"/>
          <w:szCs w:val="22"/>
        </w:rPr>
        <w:t xml:space="preserve">As per McMaster University’s regulations and the Act, the Association must maintain insurance policies for the GSA and The Phoenix. </w:t>
      </w:r>
    </w:p>
    <w:p w14:paraId="678F7229" w14:textId="39C2F0F9" w:rsidR="0018318B" w:rsidRDefault="0018318B" w:rsidP="0018318B">
      <w:pPr>
        <w:pStyle w:val="Heading3"/>
      </w:pPr>
      <w:bookmarkStart w:id="531" w:name="_Toc66909466"/>
      <w:r>
        <w:t>SECTION 5.5: THE PHOENIX</w:t>
      </w:r>
      <w:bookmarkEnd w:id="531"/>
    </w:p>
    <w:p w14:paraId="72A2AFB6" w14:textId="77777777" w:rsidR="0018318B" w:rsidRDefault="0018318B" w:rsidP="0018318B">
      <w:pPr>
        <w:pStyle w:val="NormalWeb"/>
        <w:spacing w:before="0" w:beforeAutospacing="0" w:after="0" w:afterAutospacing="0"/>
        <w:jc w:val="both"/>
      </w:pPr>
    </w:p>
    <w:p w14:paraId="39BB6B1C" w14:textId="6AB31111" w:rsidR="0018318B" w:rsidRDefault="0018318B" w:rsidP="0018318B">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The Association operates a graduate student restaurant, titled “The Phoenix”. The Association shall have a committee that is separate from the Board of the Association. </w:t>
      </w:r>
    </w:p>
    <w:p w14:paraId="73163106" w14:textId="77777777" w:rsidR="0018318B" w:rsidRDefault="0018318B" w:rsidP="0018318B">
      <w:pPr>
        <w:pStyle w:val="NormalWeb"/>
        <w:spacing w:before="0" w:beforeAutospacing="0" w:after="0" w:afterAutospacing="0"/>
        <w:jc w:val="both"/>
      </w:pPr>
    </w:p>
    <w:p w14:paraId="17DD14A3" w14:textId="4A9077BD" w:rsidR="0018318B" w:rsidRDefault="0018318B" w:rsidP="00557C0C">
      <w:pPr>
        <w:pStyle w:val="NormalWeb"/>
        <w:numPr>
          <w:ilvl w:val="1"/>
          <w:numId w:val="39"/>
        </w:numPr>
        <w:spacing w:before="0" w:beforeAutospacing="0" w:after="0" w:afterAutospacing="0"/>
        <w:jc w:val="both"/>
        <w:textAlignment w:val="baseline"/>
        <w:rPr>
          <w:rFonts w:ascii="Arial" w:hAnsi="Arial" w:cs="Arial"/>
          <w:b/>
          <w:bCs/>
          <w:color w:val="000000"/>
          <w:sz w:val="22"/>
          <w:szCs w:val="22"/>
        </w:rPr>
      </w:pPr>
      <w:r>
        <w:rPr>
          <w:rFonts w:ascii="Arial" w:hAnsi="Arial" w:cs="Arial"/>
          <w:b/>
          <w:bCs/>
          <w:color w:val="000000"/>
          <w:sz w:val="22"/>
          <w:szCs w:val="22"/>
        </w:rPr>
        <w:t>Definition</w:t>
      </w:r>
    </w:p>
    <w:p w14:paraId="179E34C9" w14:textId="35342F10"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The Phoenix is a licensed restaurant that is owned and operated by the Association.</w:t>
      </w:r>
    </w:p>
    <w:p w14:paraId="01286FE7" w14:textId="77777777" w:rsidR="0018318B" w:rsidRDefault="0018318B" w:rsidP="0018318B">
      <w:pPr>
        <w:pStyle w:val="NormalWeb"/>
        <w:spacing w:before="0" w:beforeAutospacing="0" w:after="0" w:afterAutospacing="0"/>
        <w:jc w:val="both"/>
        <w:textAlignment w:val="baseline"/>
        <w:rPr>
          <w:rFonts w:ascii="Arial" w:hAnsi="Arial" w:cs="Arial"/>
          <w:b/>
          <w:bCs/>
          <w:color w:val="000000"/>
          <w:sz w:val="22"/>
          <w:szCs w:val="22"/>
        </w:rPr>
      </w:pPr>
    </w:p>
    <w:p w14:paraId="176573A3" w14:textId="0FC343BF" w:rsidR="0018318B" w:rsidRDefault="0018318B" w:rsidP="00557C0C">
      <w:pPr>
        <w:pStyle w:val="NormalWeb"/>
        <w:numPr>
          <w:ilvl w:val="1"/>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b/>
          <w:bCs/>
          <w:color w:val="000000"/>
          <w:sz w:val="22"/>
          <w:szCs w:val="22"/>
        </w:rPr>
        <w:t>Phoenix Management</w:t>
      </w:r>
    </w:p>
    <w:p w14:paraId="3C9D1299" w14:textId="1EC7D3D4"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 xml:space="preserve">The Association, and by extension the Phoenix, is a non-profit organization; however, the hired Phoenix management shall strive to operate the Phoenix in a </w:t>
      </w:r>
      <w:proofErr w:type="gramStart"/>
      <w:r w:rsidRPr="0018318B">
        <w:rPr>
          <w:rFonts w:ascii="Arial" w:hAnsi="Arial" w:cs="Arial"/>
          <w:color w:val="000000"/>
          <w:sz w:val="22"/>
          <w:szCs w:val="22"/>
        </w:rPr>
        <w:t>fiscally-prudent</w:t>
      </w:r>
      <w:proofErr w:type="gramEnd"/>
      <w:r w:rsidRPr="0018318B">
        <w:rPr>
          <w:rFonts w:ascii="Arial" w:hAnsi="Arial" w:cs="Arial"/>
          <w:color w:val="000000"/>
          <w:sz w:val="22"/>
          <w:szCs w:val="22"/>
        </w:rPr>
        <w:t xml:space="preserve"> manner, and the committee shall work to ensure such prudence.</w:t>
      </w:r>
    </w:p>
    <w:p w14:paraId="18ECF033" w14:textId="77777777" w:rsidR="0018318B" w:rsidRDefault="0018318B" w:rsidP="00574A58">
      <w:pPr>
        <w:pStyle w:val="NormalWeb"/>
        <w:numPr>
          <w:ilvl w:val="2"/>
          <w:numId w:val="39"/>
        </w:numPr>
        <w:spacing w:before="0" w:beforeAutospacing="0" w:after="0" w:afterAutospacing="0"/>
        <w:jc w:val="both"/>
        <w:textAlignment w:val="baseline"/>
        <w:rPr>
          <w:rFonts w:ascii="Arial" w:hAnsi="Arial" w:cs="Arial"/>
          <w:b/>
          <w:bCs/>
          <w:color w:val="000000"/>
          <w:sz w:val="22"/>
          <w:szCs w:val="22"/>
        </w:rPr>
      </w:pPr>
      <w:r w:rsidRPr="0018318B">
        <w:rPr>
          <w:rFonts w:ascii="Arial" w:hAnsi="Arial" w:cs="Arial"/>
          <w:color w:val="000000"/>
          <w:sz w:val="22"/>
          <w:szCs w:val="22"/>
        </w:rPr>
        <w:t>The manager(s) of the Phoenix shall be available for reporting directly to the Board of Directors and Council when necessary.</w:t>
      </w:r>
    </w:p>
    <w:p w14:paraId="51CBA87F" w14:textId="098E3F4E" w:rsidR="00C15C76" w:rsidRDefault="00FB6D76" w:rsidP="00574A58">
      <w:pPr>
        <w:pStyle w:val="NormalWeb"/>
        <w:numPr>
          <w:ilvl w:val="2"/>
          <w:numId w:val="39"/>
        </w:numPr>
        <w:spacing w:before="0" w:beforeAutospacing="0" w:after="0" w:afterAutospacing="0"/>
        <w:jc w:val="both"/>
        <w:textAlignment w:val="baseline"/>
        <w:rPr>
          <w:ins w:id="532" w:author="Shawn Hercules" w:date="2021-03-17T20:09:00Z"/>
          <w:rFonts w:ascii="Arial" w:hAnsi="Arial" w:cs="Arial"/>
          <w:color w:val="000000"/>
          <w:sz w:val="22"/>
          <w:szCs w:val="22"/>
        </w:rPr>
      </w:pPr>
      <w:r>
        <w:rPr>
          <w:rFonts w:ascii="Arial" w:hAnsi="Arial" w:cs="Arial"/>
          <w:color w:val="000000"/>
          <w:sz w:val="22"/>
          <w:szCs w:val="22"/>
        </w:rPr>
        <w:t>Should the M</w:t>
      </w:r>
      <w:r w:rsidR="0018318B" w:rsidRPr="0018318B">
        <w:rPr>
          <w:rFonts w:ascii="Arial" w:hAnsi="Arial" w:cs="Arial"/>
          <w:color w:val="000000"/>
          <w:sz w:val="22"/>
          <w:szCs w:val="22"/>
        </w:rPr>
        <w:t>anager of the Phoenix be unable to fulfill her/his contract, the position</w:t>
      </w:r>
      <w:r>
        <w:rPr>
          <w:rFonts w:ascii="Arial" w:hAnsi="Arial" w:cs="Arial"/>
          <w:color w:val="000000"/>
          <w:sz w:val="22"/>
          <w:szCs w:val="22"/>
        </w:rPr>
        <w:t xml:space="preserve"> (Manager of the Phoenix) </w:t>
      </w:r>
      <w:r w:rsidR="0018318B" w:rsidRPr="0018318B">
        <w:rPr>
          <w:rFonts w:ascii="Arial" w:hAnsi="Arial" w:cs="Arial"/>
          <w:color w:val="000000"/>
          <w:sz w:val="22"/>
          <w:szCs w:val="22"/>
        </w:rPr>
        <w:t>shall be opened for general competition.</w:t>
      </w:r>
    </w:p>
    <w:p w14:paraId="3990F831" w14:textId="16515DBB" w:rsidR="001A5E95" w:rsidRPr="00C15C76" w:rsidRDefault="00C15C76" w:rsidP="00C15C76">
      <w:pPr>
        <w:spacing w:after="200" w:line="252" w:lineRule="auto"/>
        <w:rPr>
          <w:rFonts w:ascii="Arial" w:hAnsi="Arial" w:cs="Arial"/>
          <w:color w:val="000000"/>
          <w:sz w:val="22"/>
          <w:szCs w:val="22"/>
          <w:rPrChange w:id="533" w:author="Shawn Hercules" w:date="2021-03-17T20:09:00Z">
            <w:rPr>
              <w:rFonts w:ascii="Arial" w:hAnsi="Arial" w:cs="Arial"/>
              <w:b/>
              <w:bCs/>
              <w:color w:val="000000"/>
              <w:sz w:val="22"/>
              <w:szCs w:val="22"/>
            </w:rPr>
          </w:rPrChange>
        </w:rPr>
        <w:pPrChange w:id="534" w:author="Shawn Hercules" w:date="2021-03-17T20:09:00Z">
          <w:pPr>
            <w:pStyle w:val="NormalWeb"/>
            <w:numPr>
              <w:ilvl w:val="2"/>
              <w:numId w:val="39"/>
            </w:numPr>
            <w:spacing w:before="0" w:beforeAutospacing="0" w:after="0" w:afterAutospacing="0"/>
            <w:ind w:left="1353" w:hanging="360"/>
            <w:jc w:val="both"/>
            <w:textAlignment w:val="baseline"/>
          </w:pPr>
        </w:pPrChange>
      </w:pPr>
      <w:ins w:id="535" w:author="Shawn Hercules" w:date="2021-03-17T20:09:00Z">
        <w:r>
          <w:rPr>
            <w:rFonts w:ascii="Arial" w:hAnsi="Arial" w:cs="Arial"/>
            <w:color w:val="000000"/>
            <w:sz w:val="22"/>
            <w:szCs w:val="22"/>
          </w:rPr>
          <w:br w:type="page"/>
        </w:r>
      </w:ins>
    </w:p>
    <w:p w14:paraId="411C9B0F" w14:textId="39399F2C" w:rsidR="0018318B" w:rsidRDefault="00BA4717" w:rsidP="0018318B">
      <w:pPr>
        <w:pStyle w:val="Heading3"/>
      </w:pPr>
      <w:bookmarkStart w:id="536" w:name="_Toc66909467"/>
      <w:r>
        <w:lastRenderedPageBreak/>
        <w:t>SEC</w:t>
      </w:r>
      <w:r w:rsidR="0049680D">
        <w:t>TION 5.6</w:t>
      </w:r>
      <w:r w:rsidR="0018318B">
        <w:t>: DISSOLUTION</w:t>
      </w:r>
      <w:bookmarkEnd w:id="536"/>
    </w:p>
    <w:p w14:paraId="1244BFB4" w14:textId="77777777" w:rsidR="009E3886" w:rsidRDefault="009E3886" w:rsidP="009E3886">
      <w:pPr>
        <w:rPr>
          <w:rFonts w:ascii="Arial" w:eastAsia="Times New Roman" w:hAnsi="Arial" w:cs="Arial"/>
          <w:color w:val="000000"/>
          <w:sz w:val="22"/>
          <w:szCs w:val="22"/>
        </w:rPr>
      </w:pPr>
    </w:p>
    <w:p w14:paraId="5E9739A6" w14:textId="286626FA" w:rsidR="00C15C76" w:rsidRDefault="009E3886" w:rsidP="00C87ADF">
      <w:pPr>
        <w:jc w:val="both"/>
        <w:rPr>
          <w:ins w:id="537" w:author="Shawn Hercules" w:date="2021-03-17T20:03:00Z"/>
          <w:rFonts w:ascii="Arial" w:eastAsia="Times New Roman" w:hAnsi="Arial" w:cs="Arial"/>
          <w:color w:val="000000"/>
          <w:sz w:val="22"/>
          <w:szCs w:val="22"/>
        </w:rPr>
      </w:pPr>
      <w:r>
        <w:rPr>
          <w:rFonts w:ascii="Arial" w:eastAsia="Times New Roman" w:hAnsi="Arial" w:cs="Arial"/>
          <w:color w:val="000000"/>
          <w:sz w:val="22"/>
          <w:szCs w:val="22"/>
        </w:rPr>
        <w:t>Upon the dissolution of the Association and after payment of all of its debts and liabilities, its remaining property or a part of that property shall be</w:t>
      </w:r>
      <w:r w:rsidR="00E141B7">
        <w:rPr>
          <w:rFonts w:ascii="Arial" w:eastAsia="Times New Roman" w:hAnsi="Arial" w:cs="Arial"/>
          <w:color w:val="000000"/>
          <w:sz w:val="22"/>
          <w:szCs w:val="22"/>
        </w:rPr>
        <w:t xml:space="preserve"> distributed or disposed of to T</w:t>
      </w:r>
      <w:r>
        <w:rPr>
          <w:rFonts w:ascii="Arial" w:eastAsia="Times New Roman" w:hAnsi="Arial" w:cs="Arial"/>
          <w:color w:val="000000"/>
          <w:sz w:val="22"/>
          <w:szCs w:val="22"/>
        </w:rPr>
        <w:t xml:space="preserve">he Crown in </w:t>
      </w:r>
      <w:r w:rsidR="00963299">
        <w:rPr>
          <w:rFonts w:ascii="Arial" w:eastAsia="Times New Roman" w:hAnsi="Arial" w:cs="Arial"/>
          <w:color w:val="000000"/>
          <w:sz w:val="22"/>
          <w:szCs w:val="22"/>
        </w:rPr>
        <w:t>right of Ontario or its agents. T</w:t>
      </w:r>
      <w:r>
        <w:rPr>
          <w:rFonts w:ascii="Arial" w:eastAsia="Times New Roman" w:hAnsi="Arial" w:cs="Arial"/>
          <w:color w:val="000000"/>
          <w:sz w:val="22"/>
          <w:szCs w:val="22"/>
        </w:rPr>
        <w:t>he Crown in right of Canada or its agents, municipal corporations, charitable organizations or organizations whose objects are beneficial to the community.</w:t>
      </w:r>
    </w:p>
    <w:p w14:paraId="3CC338C8" w14:textId="6C3F3CBA" w:rsidR="0018318B" w:rsidRPr="00C87ADF" w:rsidDel="00C15C76" w:rsidRDefault="0018318B" w:rsidP="00C87ADF">
      <w:pPr>
        <w:jc w:val="both"/>
        <w:rPr>
          <w:del w:id="538" w:author="Shawn Hercules" w:date="2021-03-17T20:03:00Z"/>
          <w:rFonts w:eastAsia="Times New Roman"/>
        </w:rPr>
      </w:pPr>
    </w:p>
    <w:p w14:paraId="32CD7996" w14:textId="13B58305" w:rsidR="0018318B" w:rsidRDefault="0049680D" w:rsidP="0018318B">
      <w:pPr>
        <w:pStyle w:val="Heading3"/>
      </w:pPr>
      <w:bookmarkStart w:id="539" w:name="_Toc66909468"/>
      <w:r>
        <w:t>SECTION 5.7</w:t>
      </w:r>
      <w:r w:rsidR="0018318B">
        <w:t>: CONFLICT OF INTEREST</w:t>
      </w:r>
      <w:bookmarkEnd w:id="539"/>
    </w:p>
    <w:p w14:paraId="61EC4A6C" w14:textId="4F8D0467" w:rsidR="0018318B" w:rsidRDefault="0018318B" w:rsidP="0018318B">
      <w:pPr>
        <w:tabs>
          <w:tab w:val="left" w:pos="3186"/>
        </w:tabs>
      </w:pPr>
    </w:p>
    <w:p w14:paraId="4937A2C6" w14:textId="77777777" w:rsidR="009E3886" w:rsidRDefault="009E3886" w:rsidP="009E3886">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No Director shall, directly or through an associate, receive a financial benefit, through a contract or otherwise, from the Association if it is a charitable corporation unless the provisions of the Act and the law applicable to charitable corporations are complied with.</w:t>
      </w:r>
    </w:p>
    <w:p w14:paraId="384F26F8" w14:textId="77777777" w:rsidR="009E3886" w:rsidRDefault="009E3886" w:rsidP="009E3886">
      <w:pPr>
        <w:pStyle w:val="NormalWeb"/>
        <w:spacing w:before="0" w:beforeAutospacing="0" w:after="0" w:afterAutospacing="0"/>
        <w:jc w:val="both"/>
      </w:pPr>
    </w:p>
    <w:p w14:paraId="727B1051" w14:textId="31A8753E" w:rsidR="009E3886" w:rsidRPr="00C87ADF" w:rsidRDefault="009E3886" w:rsidP="00C87ADF">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Please refer to the Association’s policy on Conflict of Interest for examples, and detail on violations.</w:t>
      </w:r>
    </w:p>
    <w:p w14:paraId="6FEEB16A" w14:textId="4242F35E" w:rsidR="009E3886" w:rsidRDefault="0018318B" w:rsidP="0018318B">
      <w:pPr>
        <w:pStyle w:val="Heading3"/>
      </w:pPr>
      <w:bookmarkStart w:id="540" w:name="_Toc66909469"/>
      <w:r>
        <w:t>SECTION 5.</w:t>
      </w:r>
      <w:r w:rsidR="0049680D">
        <w:t>8</w:t>
      </w:r>
      <w:r>
        <w:t>: DISCLOSURE OF INFORMATION</w:t>
      </w:r>
      <w:bookmarkEnd w:id="540"/>
    </w:p>
    <w:p w14:paraId="521ABFA0" w14:textId="67364559" w:rsidR="009E3886" w:rsidRDefault="009E3886" w:rsidP="009E3886"/>
    <w:p w14:paraId="3BC12C30" w14:textId="5B4291E5" w:rsidR="009E3886" w:rsidRDefault="009E3886"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Matters pertaining to the sensitive academic and administrative problems of individuals shall be considered the private property of the individuals.</w:t>
      </w:r>
    </w:p>
    <w:p w14:paraId="7CC9108E" w14:textId="77F4904A" w:rsidR="009E3886" w:rsidRDefault="009E3886"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Meetings shall be convened in-camera when dealing with confidential matters such as, but not restricted to, individual matters, disciplinary actions, legal and business critical issues.</w:t>
      </w:r>
    </w:p>
    <w:p w14:paraId="5F0945DB" w14:textId="65B85724" w:rsidR="009E3886" w:rsidRDefault="00557C0C" w:rsidP="00574A58">
      <w:pPr>
        <w:pStyle w:val="NormalWeb"/>
        <w:numPr>
          <w:ilvl w:val="0"/>
          <w:numId w:val="4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In this</w:t>
      </w:r>
      <w:r w:rsidR="009E3886">
        <w:rPr>
          <w:rFonts w:ascii="Arial" w:hAnsi="Arial" w:cs="Arial"/>
          <w:color w:val="000000"/>
          <w:sz w:val="22"/>
          <w:szCs w:val="22"/>
        </w:rPr>
        <w:t xml:space="preserve"> Bylaw, “confidential minutes” means “non-public records taken during a meeting of Council, the Board, or any Committee of the Association”.</w:t>
      </w:r>
    </w:p>
    <w:p w14:paraId="1A267BB0" w14:textId="2970830A" w:rsidR="009E3886" w:rsidRDefault="00690807"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Confidential minutes may only be viewed by Members and </w:t>
      </w:r>
      <w:r w:rsidR="009E3886" w:rsidRPr="009E3886">
        <w:rPr>
          <w:rFonts w:ascii="Arial" w:hAnsi="Arial" w:cs="Arial"/>
          <w:color w:val="000000"/>
          <w:sz w:val="22"/>
          <w:szCs w:val="22"/>
        </w:rPr>
        <w:t xml:space="preserve">in the presence of an Executive Officer. </w:t>
      </w:r>
    </w:p>
    <w:p w14:paraId="08C47619"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No notes may be </w:t>
      </w:r>
      <w:proofErr w:type="gramStart"/>
      <w:r w:rsidRPr="009E3886">
        <w:rPr>
          <w:rFonts w:ascii="Arial" w:hAnsi="Arial" w:cs="Arial"/>
          <w:color w:val="000000"/>
          <w:sz w:val="22"/>
          <w:szCs w:val="22"/>
        </w:rPr>
        <w:t>taken</w:t>
      </w:r>
      <w:proofErr w:type="gramEnd"/>
      <w:r w:rsidRPr="009E3886">
        <w:rPr>
          <w:rFonts w:ascii="Arial" w:hAnsi="Arial" w:cs="Arial"/>
          <w:color w:val="000000"/>
          <w:sz w:val="22"/>
          <w:szCs w:val="22"/>
        </w:rPr>
        <w:t xml:space="preserve"> or copies made of these minutes.</w:t>
      </w:r>
    </w:p>
    <w:p w14:paraId="59EF2179"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All minutes of the Council or the Board, and, where compiled, of Committees, shall be available to all interested parties, with the exceptions noted below.</w:t>
      </w:r>
    </w:p>
    <w:p w14:paraId="02544352" w14:textId="77777777" w:rsidR="009E3886" w:rsidRDefault="009E3886" w:rsidP="00574A58">
      <w:pPr>
        <w:pStyle w:val="NormalWeb"/>
        <w:numPr>
          <w:ilvl w:val="1"/>
          <w:numId w:val="51"/>
        </w:numPr>
        <w:spacing w:before="0" w:beforeAutospacing="0" w:after="0" w:afterAutospacing="0"/>
        <w:jc w:val="both"/>
        <w:textAlignment w:val="baseline"/>
        <w:rPr>
          <w:rFonts w:ascii="Arial" w:hAnsi="Arial" w:cs="Arial"/>
          <w:color w:val="000000"/>
          <w:sz w:val="22"/>
          <w:szCs w:val="22"/>
        </w:rPr>
      </w:pPr>
      <w:r w:rsidRPr="009E3886">
        <w:rPr>
          <w:rFonts w:ascii="Arial" w:hAnsi="Arial" w:cs="Arial"/>
          <w:color w:val="000000"/>
          <w:sz w:val="22"/>
          <w:szCs w:val="22"/>
        </w:rPr>
        <w:t xml:space="preserve">The contents of confidential minutes must not be discussed with any person who is not eligible to view the confidential minutes. </w:t>
      </w:r>
    </w:p>
    <w:p w14:paraId="6E073EF5" w14:textId="75A75AB5" w:rsidR="009E3886" w:rsidRPr="009E3886" w:rsidDel="00C15C76" w:rsidRDefault="009E3886" w:rsidP="00574A58">
      <w:pPr>
        <w:pStyle w:val="NormalWeb"/>
        <w:numPr>
          <w:ilvl w:val="1"/>
          <w:numId w:val="51"/>
        </w:numPr>
        <w:spacing w:before="0" w:beforeAutospacing="0" w:after="0" w:afterAutospacing="0"/>
        <w:jc w:val="both"/>
        <w:textAlignment w:val="baseline"/>
        <w:rPr>
          <w:del w:id="541" w:author="Shawn Hercules" w:date="2021-03-17T20:04:00Z"/>
          <w:rFonts w:ascii="Arial" w:hAnsi="Arial" w:cs="Arial"/>
          <w:color w:val="000000"/>
          <w:sz w:val="22"/>
          <w:szCs w:val="22"/>
        </w:rPr>
      </w:pPr>
      <w:r w:rsidRPr="009E3886">
        <w:rPr>
          <w:rFonts w:ascii="Arial" w:hAnsi="Arial" w:cs="Arial"/>
          <w:color w:val="000000"/>
          <w:sz w:val="22"/>
          <w:szCs w:val="22"/>
        </w:rPr>
        <w:t xml:space="preserve">Confidential minutes must only be discussed in non-public environments. </w:t>
      </w:r>
    </w:p>
    <w:p w14:paraId="280F5A93" w14:textId="77777777" w:rsidR="0018318B" w:rsidRDefault="0018318B" w:rsidP="009E3886">
      <w:pPr>
        <w:pStyle w:val="NormalWeb"/>
        <w:numPr>
          <w:ilvl w:val="1"/>
          <w:numId w:val="51"/>
        </w:numPr>
        <w:spacing w:before="0" w:beforeAutospacing="0" w:after="0" w:afterAutospacing="0"/>
        <w:jc w:val="both"/>
        <w:textAlignment w:val="baseline"/>
        <w:pPrChange w:id="542" w:author="Shawn Hercules" w:date="2021-03-17T20:04:00Z">
          <w:pPr/>
        </w:pPrChange>
      </w:pPr>
    </w:p>
    <w:p w14:paraId="7F8FA01A" w14:textId="68453D1E" w:rsidR="009E3886" w:rsidDel="00C15C76" w:rsidRDefault="009E3886" w:rsidP="009E3886">
      <w:pPr>
        <w:rPr>
          <w:del w:id="543" w:author="Shawn Hercules" w:date="2021-03-17T20:04:00Z"/>
        </w:rPr>
      </w:pPr>
    </w:p>
    <w:p w14:paraId="43FE01C0" w14:textId="4346A75A" w:rsidR="009E3886" w:rsidDel="00C15C76" w:rsidRDefault="009E3886" w:rsidP="009E3886">
      <w:pPr>
        <w:rPr>
          <w:del w:id="544" w:author="Shawn Hercules" w:date="2021-03-17T20:04:00Z"/>
        </w:rPr>
      </w:pPr>
    </w:p>
    <w:p w14:paraId="029609C8" w14:textId="088F006A" w:rsidR="009E3886" w:rsidDel="00C15C76" w:rsidRDefault="009E3886" w:rsidP="009E3886">
      <w:pPr>
        <w:rPr>
          <w:del w:id="545" w:author="Shawn Hercules" w:date="2021-03-17T20:04:00Z"/>
        </w:rPr>
      </w:pPr>
    </w:p>
    <w:p w14:paraId="5101E7C4" w14:textId="710F9861" w:rsidR="009E3886" w:rsidDel="00C15C76" w:rsidRDefault="009E3886" w:rsidP="009E3886">
      <w:pPr>
        <w:rPr>
          <w:del w:id="546" w:author="Shawn Hercules" w:date="2021-03-17T20:04:00Z"/>
        </w:rPr>
      </w:pPr>
    </w:p>
    <w:p w14:paraId="51252731" w14:textId="7E55B214" w:rsidR="009E3886" w:rsidDel="00C15C76" w:rsidRDefault="009E3886" w:rsidP="009E3886">
      <w:pPr>
        <w:rPr>
          <w:del w:id="547" w:author="Shawn Hercules" w:date="2021-03-17T20:04:00Z"/>
        </w:rPr>
      </w:pPr>
    </w:p>
    <w:p w14:paraId="68F68B1E" w14:textId="389D9863" w:rsidR="0035798D" w:rsidDel="00C15C76" w:rsidRDefault="0035798D" w:rsidP="009E3886">
      <w:pPr>
        <w:rPr>
          <w:del w:id="548" w:author="Shawn Hercules" w:date="2021-03-17T20:04:00Z"/>
        </w:rPr>
      </w:pPr>
    </w:p>
    <w:p w14:paraId="5543F914" w14:textId="10EBCFD4" w:rsidR="0035798D" w:rsidDel="00C15C76" w:rsidRDefault="0035798D" w:rsidP="009E3886">
      <w:pPr>
        <w:rPr>
          <w:del w:id="549" w:author="Shawn Hercules" w:date="2021-03-17T20:04:00Z"/>
        </w:rPr>
      </w:pPr>
    </w:p>
    <w:p w14:paraId="2BB765C9" w14:textId="4190C4E4" w:rsidR="0035798D" w:rsidDel="00C15C76" w:rsidRDefault="0035798D" w:rsidP="009E3886">
      <w:pPr>
        <w:rPr>
          <w:del w:id="550" w:author="Shawn Hercules" w:date="2021-03-17T20:04:00Z"/>
        </w:rPr>
      </w:pPr>
    </w:p>
    <w:p w14:paraId="35C88A9D" w14:textId="69DE469A" w:rsidR="0035798D" w:rsidDel="00C15C76" w:rsidRDefault="0035798D" w:rsidP="009E3886">
      <w:pPr>
        <w:rPr>
          <w:del w:id="551" w:author="Shawn Hercules" w:date="2021-03-17T20:04:00Z"/>
        </w:rPr>
      </w:pPr>
    </w:p>
    <w:p w14:paraId="697A8485" w14:textId="0F4771BE" w:rsidR="0035798D" w:rsidDel="00C15C76" w:rsidRDefault="0035798D" w:rsidP="009E3886">
      <w:pPr>
        <w:rPr>
          <w:del w:id="552" w:author="Shawn Hercules" w:date="2021-03-17T20:04:00Z"/>
        </w:rPr>
      </w:pPr>
    </w:p>
    <w:p w14:paraId="1C3ADA34" w14:textId="42E339CD" w:rsidR="0035798D" w:rsidDel="00C15C76" w:rsidRDefault="0035798D" w:rsidP="009E3886">
      <w:pPr>
        <w:rPr>
          <w:del w:id="553" w:author="Shawn Hercules" w:date="2021-03-17T20:04:00Z"/>
        </w:rPr>
      </w:pPr>
    </w:p>
    <w:p w14:paraId="18D1C859" w14:textId="222D34A8" w:rsidR="0035798D" w:rsidDel="00C15C76" w:rsidRDefault="0035798D" w:rsidP="009E3886">
      <w:pPr>
        <w:rPr>
          <w:del w:id="554" w:author="Shawn Hercules" w:date="2021-03-17T20:04:00Z"/>
        </w:rPr>
      </w:pPr>
    </w:p>
    <w:p w14:paraId="42FFAE70" w14:textId="3B49D9F0" w:rsidR="0035798D" w:rsidDel="00C15C76" w:rsidRDefault="0035798D" w:rsidP="009E3886">
      <w:pPr>
        <w:rPr>
          <w:del w:id="555" w:author="Shawn Hercules" w:date="2021-03-17T20:04:00Z"/>
        </w:rPr>
      </w:pPr>
    </w:p>
    <w:p w14:paraId="65D3C9B0" w14:textId="77777777" w:rsidR="0035798D" w:rsidDel="00C15C76" w:rsidRDefault="0035798D" w:rsidP="009E3886">
      <w:pPr>
        <w:rPr>
          <w:del w:id="556" w:author="Shawn Hercules" w:date="2021-03-17T20:04:00Z"/>
        </w:rPr>
      </w:pPr>
    </w:p>
    <w:p w14:paraId="08ED5E53" w14:textId="1B3A9BEA" w:rsidR="0035798D" w:rsidDel="00C15C76" w:rsidRDefault="0035798D" w:rsidP="009E3886">
      <w:pPr>
        <w:rPr>
          <w:del w:id="557" w:author="Shawn Hercules" w:date="2021-03-17T20:04:00Z"/>
        </w:rPr>
      </w:pPr>
    </w:p>
    <w:p w14:paraId="15485386" w14:textId="327C1DAD" w:rsidR="0035798D" w:rsidDel="00C15C76" w:rsidRDefault="0035798D" w:rsidP="009E3886">
      <w:pPr>
        <w:rPr>
          <w:del w:id="558" w:author="Shawn Hercules" w:date="2021-03-17T20:04:00Z"/>
        </w:rPr>
      </w:pPr>
    </w:p>
    <w:p w14:paraId="12B8E618" w14:textId="7DCF0798" w:rsidR="0035798D" w:rsidDel="00FF5A4A" w:rsidRDefault="0035798D" w:rsidP="009E3886">
      <w:pPr>
        <w:rPr>
          <w:del w:id="559" w:author="Shawn Hercules" w:date="2021-03-17T19:56:00Z"/>
        </w:rPr>
      </w:pPr>
    </w:p>
    <w:p w14:paraId="5A5FD2DA" w14:textId="0A6355B9" w:rsidR="0035798D" w:rsidDel="00FF5A4A" w:rsidRDefault="0035798D" w:rsidP="009E3886">
      <w:pPr>
        <w:rPr>
          <w:del w:id="560" w:author="Shawn Hercules" w:date="2021-03-17T19:56:00Z"/>
        </w:rPr>
      </w:pPr>
    </w:p>
    <w:p w14:paraId="2928CE83" w14:textId="1FDC454B" w:rsidR="0035798D" w:rsidDel="00FF5A4A" w:rsidRDefault="0035798D" w:rsidP="009E3886">
      <w:pPr>
        <w:rPr>
          <w:del w:id="561" w:author="Shawn Hercules" w:date="2021-03-17T19:56:00Z"/>
        </w:rPr>
      </w:pPr>
    </w:p>
    <w:p w14:paraId="1D873ED9" w14:textId="605B12BB" w:rsidR="0035798D" w:rsidDel="00FF5A4A" w:rsidRDefault="0035798D" w:rsidP="009E3886">
      <w:pPr>
        <w:rPr>
          <w:del w:id="562" w:author="Shawn Hercules" w:date="2021-03-17T19:56:00Z"/>
        </w:rPr>
      </w:pPr>
    </w:p>
    <w:p w14:paraId="6882DAB4" w14:textId="20EA6A86" w:rsidR="0035798D" w:rsidDel="00FF5A4A" w:rsidRDefault="0035798D" w:rsidP="009E3886">
      <w:pPr>
        <w:rPr>
          <w:del w:id="563" w:author="Shawn Hercules" w:date="2021-03-17T19:56:00Z"/>
        </w:rPr>
      </w:pPr>
    </w:p>
    <w:p w14:paraId="7F0D1D5A" w14:textId="5C05614F" w:rsidR="0035798D" w:rsidDel="00FF5A4A" w:rsidRDefault="0035798D" w:rsidP="009E3886">
      <w:pPr>
        <w:rPr>
          <w:del w:id="564" w:author="Shawn Hercules" w:date="2021-03-17T19:56:00Z"/>
        </w:rPr>
      </w:pPr>
    </w:p>
    <w:p w14:paraId="352C1077" w14:textId="5572EA3E" w:rsidR="0035798D" w:rsidDel="00FF5A4A" w:rsidRDefault="0035798D" w:rsidP="009E3886">
      <w:pPr>
        <w:rPr>
          <w:del w:id="565" w:author="Shawn Hercules" w:date="2021-03-17T19:56:00Z"/>
        </w:rPr>
      </w:pPr>
    </w:p>
    <w:p w14:paraId="768067FD" w14:textId="34911E7F" w:rsidR="0035798D" w:rsidDel="00FF5A4A" w:rsidRDefault="0035798D" w:rsidP="009E3886">
      <w:pPr>
        <w:rPr>
          <w:del w:id="566" w:author="Shawn Hercules" w:date="2021-03-17T19:56:00Z"/>
        </w:rPr>
      </w:pPr>
    </w:p>
    <w:p w14:paraId="37224F0B" w14:textId="3E4BBD09" w:rsidR="0035798D" w:rsidDel="00FF5A4A" w:rsidRDefault="0035798D" w:rsidP="009E3886">
      <w:pPr>
        <w:rPr>
          <w:del w:id="567" w:author="Shawn Hercules" w:date="2021-03-17T19:56:00Z"/>
        </w:rPr>
      </w:pPr>
    </w:p>
    <w:p w14:paraId="3A3F35D5" w14:textId="7A9FE65F" w:rsidR="0035798D" w:rsidDel="00FF5A4A" w:rsidRDefault="0035798D" w:rsidP="009E3886">
      <w:pPr>
        <w:rPr>
          <w:del w:id="568" w:author="Shawn Hercules" w:date="2021-03-17T19:56:00Z"/>
        </w:rPr>
      </w:pPr>
    </w:p>
    <w:p w14:paraId="2601083E" w14:textId="6355BE20" w:rsidR="0035798D" w:rsidDel="00FF5A4A" w:rsidRDefault="0035798D" w:rsidP="009E3886">
      <w:pPr>
        <w:rPr>
          <w:del w:id="569" w:author="Shawn Hercules" w:date="2021-03-17T19:56:00Z"/>
        </w:rPr>
      </w:pPr>
    </w:p>
    <w:p w14:paraId="10A60087" w14:textId="6B6BB5F4" w:rsidR="0035798D" w:rsidDel="00FF5A4A" w:rsidRDefault="0035798D" w:rsidP="009E3886">
      <w:pPr>
        <w:rPr>
          <w:del w:id="570" w:author="Shawn Hercules" w:date="2021-03-17T19:56:00Z"/>
        </w:rPr>
      </w:pPr>
    </w:p>
    <w:p w14:paraId="4B6EF1E4" w14:textId="1E3033CD" w:rsidR="0035798D" w:rsidDel="00FF5A4A" w:rsidRDefault="0035798D" w:rsidP="009E3886">
      <w:pPr>
        <w:rPr>
          <w:del w:id="571" w:author="Shawn Hercules" w:date="2021-03-17T19:56:00Z"/>
        </w:rPr>
      </w:pPr>
    </w:p>
    <w:p w14:paraId="7A42902A" w14:textId="3A3FF127" w:rsidR="0035798D" w:rsidDel="00FF5A4A" w:rsidRDefault="0035798D" w:rsidP="009E3886">
      <w:pPr>
        <w:rPr>
          <w:del w:id="572" w:author="Shawn Hercules" w:date="2021-03-17T19:56:00Z"/>
        </w:rPr>
      </w:pPr>
    </w:p>
    <w:p w14:paraId="66A1A161" w14:textId="4213290E" w:rsidR="0035798D" w:rsidDel="00FF5A4A" w:rsidRDefault="0035798D" w:rsidP="009E3886">
      <w:pPr>
        <w:rPr>
          <w:del w:id="573" w:author="Shawn Hercules" w:date="2021-03-17T19:56:00Z"/>
        </w:rPr>
      </w:pPr>
    </w:p>
    <w:p w14:paraId="61B8E578" w14:textId="741AC74A" w:rsidR="0035798D" w:rsidDel="00FF5A4A" w:rsidRDefault="0035798D" w:rsidP="009E3886">
      <w:pPr>
        <w:rPr>
          <w:del w:id="574" w:author="Shawn Hercules" w:date="2021-03-17T19:56:00Z"/>
        </w:rPr>
      </w:pPr>
    </w:p>
    <w:p w14:paraId="3BCBCA97" w14:textId="425C4D7B" w:rsidR="0035798D" w:rsidDel="00FF5A4A" w:rsidRDefault="0035798D" w:rsidP="009E3886">
      <w:pPr>
        <w:rPr>
          <w:del w:id="575" w:author="Shawn Hercules" w:date="2021-03-17T19:56:00Z"/>
        </w:rPr>
      </w:pPr>
    </w:p>
    <w:p w14:paraId="1427DD99" w14:textId="6A153B3A" w:rsidR="0035798D" w:rsidDel="00FF5A4A" w:rsidRDefault="0035798D" w:rsidP="009E3886">
      <w:pPr>
        <w:rPr>
          <w:del w:id="576" w:author="Shawn Hercules" w:date="2021-03-17T19:56:00Z"/>
        </w:rPr>
      </w:pPr>
    </w:p>
    <w:p w14:paraId="195D5D3E" w14:textId="4B8E0E37" w:rsidR="009E3886" w:rsidDel="00FF5A4A" w:rsidRDefault="009E3886" w:rsidP="009E3886">
      <w:pPr>
        <w:rPr>
          <w:del w:id="577" w:author="Shawn Hercules" w:date="2021-03-17T19:56:00Z"/>
        </w:rPr>
      </w:pPr>
    </w:p>
    <w:p w14:paraId="2DCED037" w14:textId="23C42E45" w:rsidR="009E3886" w:rsidDel="00FF5A4A" w:rsidRDefault="009E3886" w:rsidP="009E3886">
      <w:pPr>
        <w:rPr>
          <w:del w:id="578" w:author="Shawn Hercules" w:date="2021-03-17T19:56:00Z"/>
        </w:rPr>
      </w:pPr>
    </w:p>
    <w:p w14:paraId="7216ACC3" w14:textId="382FE230" w:rsidR="009E3886" w:rsidDel="00FF5A4A" w:rsidRDefault="009E3886" w:rsidP="009E3886">
      <w:pPr>
        <w:rPr>
          <w:del w:id="579" w:author="Shawn Hercules" w:date="2021-03-17T19:56:00Z"/>
        </w:rPr>
      </w:pPr>
    </w:p>
    <w:p w14:paraId="368328D8" w14:textId="6C741C11" w:rsidR="00C62B2F" w:rsidDel="00FF5A4A" w:rsidRDefault="00C62B2F" w:rsidP="009E3886">
      <w:pPr>
        <w:rPr>
          <w:del w:id="580" w:author="Shawn Hercules" w:date="2021-03-17T19:56:00Z"/>
        </w:rPr>
      </w:pPr>
    </w:p>
    <w:p w14:paraId="3092622C" w14:textId="621A7000" w:rsidR="00305EDC" w:rsidRPr="00305EDC" w:rsidRDefault="009E3886" w:rsidP="005C3EEA">
      <w:pPr>
        <w:pStyle w:val="Style1"/>
      </w:pPr>
      <w:bookmarkStart w:id="581" w:name="_Toc66909470"/>
      <w:r>
        <w:t>ARTICLE VI – POLICY OF THE ASSOCIATION</w:t>
      </w:r>
      <w:bookmarkEnd w:id="581"/>
    </w:p>
    <w:p w14:paraId="63249D31" w14:textId="48EF8C09" w:rsidR="00305EDC" w:rsidRDefault="003B481E" w:rsidP="00305EDC">
      <w:pPr>
        <w:pStyle w:val="Heading3"/>
      </w:pPr>
      <w:bookmarkStart w:id="582" w:name="_Toc66909471"/>
      <w:r>
        <w:t>SE</w:t>
      </w:r>
      <w:r w:rsidR="00305EDC">
        <w:t>CTION 6.0: NOT-FOR-PROFIT CORPORATIONS ACT, 2010, ONTARIO</w:t>
      </w:r>
      <w:bookmarkEnd w:id="582"/>
    </w:p>
    <w:p w14:paraId="32AA2BC9" w14:textId="77777777" w:rsidR="00305EDC" w:rsidRDefault="00305EDC" w:rsidP="00305EDC">
      <w:pPr>
        <w:rPr>
          <w:rFonts w:ascii="Arial" w:eastAsia="Times New Roman" w:hAnsi="Arial" w:cs="Arial"/>
          <w:color w:val="000000"/>
          <w:sz w:val="22"/>
          <w:szCs w:val="22"/>
        </w:rPr>
      </w:pPr>
    </w:p>
    <w:p w14:paraId="01639833" w14:textId="1CE3A36B" w:rsidR="00305EDC" w:rsidRPr="00305EDC" w:rsidRDefault="00305EDC" w:rsidP="00305EDC">
      <w:pPr>
        <w:rPr>
          <w:rFonts w:eastAsia="Times New Roman"/>
        </w:rPr>
      </w:pPr>
      <w:r>
        <w:rPr>
          <w:rFonts w:ascii="Arial" w:eastAsia="Times New Roman" w:hAnsi="Arial" w:cs="Arial"/>
          <w:color w:val="000000"/>
          <w:sz w:val="22"/>
          <w:szCs w:val="22"/>
        </w:rPr>
        <w:t xml:space="preserve">This Bylaw document has been created in accordance </w:t>
      </w:r>
      <w:r w:rsidR="000640D7">
        <w:rPr>
          <w:rFonts w:ascii="Arial" w:eastAsia="Times New Roman" w:hAnsi="Arial" w:cs="Arial"/>
          <w:color w:val="000000"/>
          <w:sz w:val="22"/>
          <w:szCs w:val="22"/>
        </w:rPr>
        <w:t xml:space="preserve">with the Ontario Not-for-Profit </w:t>
      </w:r>
      <w:r>
        <w:rPr>
          <w:rFonts w:ascii="Arial" w:eastAsia="Times New Roman" w:hAnsi="Arial" w:cs="Arial"/>
          <w:color w:val="000000"/>
          <w:sz w:val="22"/>
          <w:szCs w:val="22"/>
        </w:rPr>
        <w:t xml:space="preserve">Corporations Act, 2010. </w:t>
      </w:r>
    </w:p>
    <w:p w14:paraId="27C3D157" w14:textId="64DCDFF1" w:rsidR="00305EDC" w:rsidRDefault="003B481E" w:rsidP="00305EDC">
      <w:pPr>
        <w:pStyle w:val="Heading3"/>
      </w:pPr>
      <w:bookmarkStart w:id="583" w:name="_SECTION_6.1:_ESTABLISHMENT"/>
      <w:bookmarkStart w:id="584" w:name="_Toc66909472"/>
      <w:bookmarkEnd w:id="583"/>
      <w:r>
        <w:t>SE</w:t>
      </w:r>
      <w:r w:rsidR="00305EDC">
        <w:t>CTION 6.1: ESTABLISHMENT OF POLICIES AT COUNCIL MEETINGS</w:t>
      </w:r>
      <w:bookmarkEnd w:id="584"/>
      <w:r w:rsidR="00305EDC">
        <w:t xml:space="preserve"> </w:t>
      </w:r>
    </w:p>
    <w:p w14:paraId="36394F52" w14:textId="77777777" w:rsidR="00305EDC" w:rsidRDefault="00305EDC" w:rsidP="00305EDC"/>
    <w:p w14:paraId="6FC462E5" w14:textId="244364AC"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Policy proposals may be submitted by Members or Directors.</w:t>
      </w:r>
    </w:p>
    <w:p w14:paraId="5C12CD59" w14:textId="77777777"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Notice of a policy proposal and its content must be received by the Board of Directors at least two (2) weeks before a meeting with them, so that they have one (1) week notice.  </w:t>
      </w:r>
    </w:p>
    <w:p w14:paraId="585CA75F" w14:textId="77777777" w:rsidR="00305EDC"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lastRenderedPageBreak/>
        <w:t>The declaration by the Board of Directors that due notice has or has not been received will be held as sufficient proof of such notice or lack thereof.</w:t>
      </w:r>
    </w:p>
    <w:p w14:paraId="59959D5A" w14:textId="59712147" w:rsidR="00305EDC" w:rsidRPr="00586810" w:rsidRDefault="00305EDC" w:rsidP="00574A58">
      <w:pPr>
        <w:pStyle w:val="NormalWeb"/>
        <w:numPr>
          <w:ilvl w:val="0"/>
          <w:numId w:val="4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In order for a policy to be enacted, amended or repealed, a two-thirds (2/3) vote at a meeting of Council is required, provided that the regulations in </w:t>
      </w:r>
      <w:hyperlink w:anchor="_SECTION_6.1:_ESTABLISHMENT" w:history="1">
        <w:r w:rsidR="00B021F1">
          <w:rPr>
            <w:rStyle w:val="Hyperlink"/>
            <w:rFonts w:ascii="Arial" w:hAnsi="Arial" w:cs="Arial"/>
            <w:b/>
            <w:sz w:val="22"/>
            <w:szCs w:val="22"/>
          </w:rPr>
          <w:t>Article 6, Section 6.1 (1) and (2)</w:t>
        </w:r>
      </w:hyperlink>
      <w:r>
        <w:rPr>
          <w:rFonts w:ascii="Arial" w:hAnsi="Arial" w:cs="Arial"/>
          <w:color w:val="000000"/>
          <w:sz w:val="22"/>
          <w:szCs w:val="22"/>
        </w:rPr>
        <w:t xml:space="preserve"> are followed.</w:t>
      </w:r>
    </w:p>
    <w:p w14:paraId="57AD7777" w14:textId="35763CBB" w:rsidR="00305EDC" w:rsidRDefault="003B481E" w:rsidP="00305EDC">
      <w:pPr>
        <w:pStyle w:val="Heading3"/>
      </w:pPr>
      <w:bookmarkStart w:id="585" w:name="_Toc66909473"/>
      <w:r>
        <w:t>SE</w:t>
      </w:r>
      <w:r w:rsidR="00305EDC">
        <w:t>CTION 6.2: AMENDMENTS TO THE BYLAW</w:t>
      </w:r>
      <w:bookmarkEnd w:id="585"/>
    </w:p>
    <w:p w14:paraId="12308CA5" w14:textId="77777777" w:rsidR="00305EDC" w:rsidRDefault="00305EDC" w:rsidP="00305EDC">
      <w:pPr>
        <w:pStyle w:val="NormalWeb"/>
        <w:spacing w:before="0" w:beforeAutospacing="0" w:after="0" w:afterAutospacing="0"/>
        <w:jc w:val="both"/>
        <w:textAlignment w:val="baseline"/>
        <w:rPr>
          <w:rFonts w:ascii="Arial" w:hAnsi="Arial" w:cs="Arial"/>
          <w:color w:val="000000"/>
          <w:sz w:val="22"/>
          <w:szCs w:val="22"/>
        </w:rPr>
      </w:pPr>
    </w:p>
    <w:p w14:paraId="52030AAC" w14:textId="7B9FE031" w:rsidR="00305EDC" w:rsidRP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sidRPr="00305EDC">
        <w:rPr>
          <w:rFonts w:ascii="Arial" w:hAnsi="Arial" w:cs="Arial"/>
          <w:color w:val="000000"/>
          <w:sz w:val="22"/>
          <w:szCs w:val="22"/>
        </w:rPr>
        <w:t>The President shall call a General Meeting of the Members, within twelve (12) months from the date that the Directors changed the Bylaw, for the purposes of considering approval.</w:t>
      </w:r>
    </w:p>
    <w:p w14:paraId="59BD48B1" w14:textId="77777777" w:rsid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Changes to the Bylaws may only be enforced when they are approved by a two-thirds (2/3) majority vote by the Board, within the twelve (12) month frame. </w:t>
      </w:r>
    </w:p>
    <w:p w14:paraId="0BF08046" w14:textId="77777777" w:rsidR="00305EDC" w:rsidRDefault="00305EDC" w:rsidP="00574A58">
      <w:pPr>
        <w:pStyle w:val="NormalWeb"/>
        <w:numPr>
          <w:ilvl w:val="0"/>
          <w:numId w:val="43"/>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Changes to the Bylaws, new Bylaw or of like substance cease to have any effect:</w:t>
      </w:r>
    </w:p>
    <w:p w14:paraId="1840AFA3" w14:textId="77777777" w:rsidR="0037694D" w:rsidRDefault="00305EDC" w:rsidP="00574A58">
      <w:pPr>
        <w:pStyle w:val="NormalWeb"/>
        <w:numPr>
          <w:ilvl w:val="3"/>
          <w:numId w:val="51"/>
        </w:numPr>
        <w:spacing w:before="0" w:beforeAutospacing="0" w:after="0" w:afterAutospacing="0"/>
        <w:jc w:val="both"/>
        <w:textAlignment w:val="baseline"/>
        <w:rPr>
          <w:rFonts w:ascii="Arial" w:hAnsi="Arial" w:cs="Arial"/>
          <w:color w:val="000000"/>
          <w:sz w:val="22"/>
          <w:szCs w:val="22"/>
        </w:rPr>
      </w:pPr>
      <w:r w:rsidRPr="00305EDC">
        <w:rPr>
          <w:rFonts w:ascii="Arial" w:hAnsi="Arial" w:cs="Arial"/>
          <w:color w:val="000000"/>
          <w:sz w:val="22"/>
          <w:szCs w:val="22"/>
        </w:rPr>
        <w:t>in the event that the Meeting of the Members does not approve the changes; or</w:t>
      </w:r>
    </w:p>
    <w:p w14:paraId="3FC308EF" w14:textId="049EB27F" w:rsidR="00305EDC" w:rsidRPr="0037694D" w:rsidRDefault="00305EDC" w:rsidP="00574A58">
      <w:pPr>
        <w:pStyle w:val="NormalWeb"/>
        <w:numPr>
          <w:ilvl w:val="3"/>
          <w:numId w:val="51"/>
        </w:numPr>
        <w:spacing w:before="0" w:beforeAutospacing="0" w:after="0" w:afterAutospacing="0"/>
        <w:jc w:val="both"/>
        <w:textAlignment w:val="baseline"/>
        <w:rPr>
          <w:rFonts w:ascii="Arial" w:hAnsi="Arial" w:cs="Arial"/>
          <w:color w:val="000000"/>
          <w:sz w:val="22"/>
          <w:szCs w:val="22"/>
        </w:rPr>
      </w:pPr>
      <w:r w:rsidRPr="0037694D">
        <w:rPr>
          <w:rFonts w:ascii="Arial" w:hAnsi="Arial" w:cs="Arial"/>
          <w:color w:val="000000"/>
          <w:sz w:val="22"/>
          <w:szCs w:val="22"/>
        </w:rPr>
        <w:t xml:space="preserve">the Meeting of the Members is not held within twelve (12) months, for consideration and approval. </w:t>
      </w:r>
    </w:p>
    <w:p w14:paraId="311B8794" w14:textId="120F7923" w:rsidR="00305EDC" w:rsidRDefault="003B481E" w:rsidP="00305EDC">
      <w:pPr>
        <w:pStyle w:val="Heading3"/>
      </w:pPr>
      <w:bookmarkStart w:id="586" w:name="_Toc66909474"/>
      <w:r>
        <w:t>SE</w:t>
      </w:r>
      <w:r w:rsidR="00305EDC">
        <w:t>CTION 6.3: STANDING RESOLUTIONS</w:t>
      </w:r>
      <w:bookmarkEnd w:id="586"/>
    </w:p>
    <w:p w14:paraId="57EF0C86" w14:textId="77777777" w:rsidR="00305EDC" w:rsidRPr="00305EDC" w:rsidRDefault="00305EDC" w:rsidP="00305EDC"/>
    <w:p w14:paraId="12B44BEA" w14:textId="77777777" w:rsidR="005C3EEA" w:rsidRDefault="005C3EEA" w:rsidP="005C3EEA">
      <w:pPr>
        <w:pStyle w:val="NormalWeb"/>
        <w:spacing w:before="0" w:beforeAutospacing="0" w:after="0" w:afterAutospacing="0"/>
        <w:jc w:val="both"/>
      </w:pPr>
      <w:r>
        <w:rPr>
          <w:rFonts w:ascii="Arial" w:hAnsi="Arial" w:cs="Arial"/>
          <w:color w:val="000000"/>
          <w:sz w:val="22"/>
          <w:szCs w:val="22"/>
        </w:rPr>
        <w:t xml:space="preserve">The Association, in addition to the Bylaw, is governed by Standing Resolutions. Standing Resolutions are operational policies approved by the Council of the </w:t>
      </w:r>
      <w:proofErr w:type="gramStart"/>
      <w:r>
        <w:rPr>
          <w:rFonts w:ascii="Arial" w:hAnsi="Arial" w:cs="Arial"/>
          <w:color w:val="000000"/>
          <w:sz w:val="22"/>
          <w:szCs w:val="22"/>
        </w:rPr>
        <w:t>Association, and</w:t>
      </w:r>
      <w:proofErr w:type="gramEnd"/>
      <w:r>
        <w:rPr>
          <w:rFonts w:ascii="Arial" w:hAnsi="Arial" w:cs="Arial"/>
          <w:color w:val="000000"/>
          <w:sz w:val="22"/>
          <w:szCs w:val="22"/>
        </w:rPr>
        <w:t xml:space="preserve"> are instilled in accordance with the provisions of Robert’s Rules of Order.  </w:t>
      </w:r>
    </w:p>
    <w:p w14:paraId="29D0FA6C" w14:textId="77777777" w:rsidR="005C3EEA" w:rsidRDefault="005C3EEA" w:rsidP="005C3EEA">
      <w:pPr>
        <w:rPr>
          <w:rFonts w:eastAsia="Times New Roman"/>
        </w:rPr>
      </w:pPr>
    </w:p>
    <w:p w14:paraId="1DF29136" w14:textId="77777777" w:rsidR="00E51300" w:rsidRDefault="005C3EEA" w:rsidP="00574A58">
      <w:pPr>
        <w:pStyle w:val="NormalWeb"/>
        <w:numPr>
          <w:ilvl w:val="4"/>
          <w:numId w:val="51"/>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Enforcing Standing Resolutions </w:t>
      </w:r>
    </w:p>
    <w:p w14:paraId="063B2A8B" w14:textId="36F689BE" w:rsidR="00AB2546" w:rsidRPr="00586810" w:rsidRDefault="005C3EEA" w:rsidP="00586810">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Standing Resolutions may be enacted, amended or repealed by a two-thirds (2/3) vote at a meeting of the Council, or a two-thirds (2/3) vote at a General Meeting. Standing Resolutions automatically come into effect at all subsequent meetings until repealed or amended.</w:t>
      </w:r>
    </w:p>
    <w:p w14:paraId="508E40EC" w14:textId="77777777" w:rsidR="005C3EEA" w:rsidRDefault="005C3EEA" w:rsidP="005C3EEA">
      <w:pPr>
        <w:rPr>
          <w:rFonts w:eastAsia="Times New Roman"/>
        </w:rPr>
      </w:pPr>
    </w:p>
    <w:p w14:paraId="701D4F41" w14:textId="77777777" w:rsidR="00E51300" w:rsidRDefault="005C3EEA" w:rsidP="00574A58">
      <w:pPr>
        <w:pStyle w:val="NormalWeb"/>
        <w:numPr>
          <w:ilvl w:val="4"/>
          <w:numId w:val="51"/>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Publishing Standing Resolutions </w:t>
      </w:r>
    </w:p>
    <w:p w14:paraId="273FE568" w14:textId="2F76747D" w:rsidR="005C3EEA" w:rsidRPr="00E51300" w:rsidRDefault="005C3EEA" w:rsidP="000640D7">
      <w:pPr>
        <w:pStyle w:val="NormalWeb"/>
        <w:spacing w:before="0" w:beforeAutospacing="0" w:after="0" w:afterAutospacing="0"/>
        <w:jc w:val="both"/>
        <w:textAlignment w:val="baseline"/>
        <w:rPr>
          <w:rFonts w:ascii="Arial" w:hAnsi="Arial" w:cs="Arial"/>
          <w:b/>
          <w:bCs/>
          <w:color w:val="000000"/>
          <w:sz w:val="22"/>
          <w:szCs w:val="22"/>
        </w:rPr>
      </w:pPr>
      <w:r w:rsidRPr="00E51300">
        <w:rPr>
          <w:rFonts w:ascii="Arial" w:hAnsi="Arial" w:cs="Arial"/>
          <w:color w:val="000000"/>
          <w:sz w:val="22"/>
          <w:szCs w:val="22"/>
        </w:rPr>
        <w:t>Standing Resolutions must be published on the Association’s website as soon it comes into effect, labeled by title and the date it was enforced. Each policy in the Association’s Policy Manual shall state whether it was adopted by a vote of the Board in a Board meeting, by a vote of Council in a Council Meeting or by a vote of the Members in a General Meeting or referendum.</w:t>
      </w:r>
    </w:p>
    <w:p w14:paraId="2734A6AD" w14:textId="77777777" w:rsidR="005C3EEA" w:rsidRDefault="005C3EEA" w:rsidP="005C3EEA">
      <w:pPr>
        <w:pStyle w:val="NormalWeb"/>
        <w:spacing w:before="0" w:beforeAutospacing="0" w:after="0" w:afterAutospacing="0"/>
        <w:jc w:val="both"/>
        <w:rPr>
          <w:rFonts w:eastAsia="Times New Roman"/>
        </w:rPr>
      </w:pPr>
    </w:p>
    <w:p w14:paraId="1839B586" w14:textId="77777777" w:rsidR="00E51300" w:rsidRDefault="005C3EEA" w:rsidP="00574A58">
      <w:pPr>
        <w:pStyle w:val="NormalWeb"/>
        <w:numPr>
          <w:ilvl w:val="4"/>
          <w:numId w:val="51"/>
        </w:numPr>
        <w:spacing w:before="0" w:beforeAutospacing="0" w:after="0" w:afterAutospacing="0"/>
        <w:jc w:val="both"/>
      </w:pPr>
      <w:r>
        <w:rPr>
          <w:rFonts w:ascii="Arial" w:hAnsi="Arial" w:cs="Arial"/>
          <w:b/>
          <w:bCs/>
          <w:color w:val="000000"/>
          <w:sz w:val="22"/>
          <w:szCs w:val="22"/>
        </w:rPr>
        <w:t>Annual Review</w:t>
      </w:r>
      <w:r>
        <w:rPr>
          <w:rFonts w:ascii="Arial" w:hAnsi="Arial" w:cs="Arial"/>
          <w:color w:val="000000"/>
          <w:sz w:val="22"/>
          <w:szCs w:val="22"/>
        </w:rPr>
        <w:t xml:space="preserve"> </w:t>
      </w:r>
    </w:p>
    <w:p w14:paraId="4F6E5743" w14:textId="78F591C5" w:rsidR="005C3EEA" w:rsidRDefault="005C3EEA" w:rsidP="000640D7">
      <w:pPr>
        <w:pStyle w:val="NormalWeb"/>
        <w:spacing w:before="0" w:beforeAutospacing="0" w:after="0" w:afterAutospacing="0"/>
        <w:jc w:val="both"/>
      </w:pPr>
      <w:r w:rsidRPr="00E51300">
        <w:rPr>
          <w:rFonts w:ascii="Arial" w:hAnsi="Arial" w:cs="Arial"/>
          <w:color w:val="000000"/>
          <w:sz w:val="22"/>
          <w:szCs w:val="22"/>
        </w:rPr>
        <w:t>The Bylaw Manual and Standing Resolutions should be reviewed on an annual basis, and such documents shall be provided to any member of the Association upon request.</w:t>
      </w:r>
    </w:p>
    <w:p w14:paraId="64F164DB" w14:textId="57FF938F" w:rsidR="009E3886" w:rsidRPr="00305EDC" w:rsidRDefault="009E3886" w:rsidP="00305EDC">
      <w:pPr>
        <w:tabs>
          <w:tab w:val="left" w:pos="936"/>
        </w:tabs>
      </w:pPr>
    </w:p>
    <w:sectPr w:rsidR="009E3886" w:rsidRPr="00305EDC" w:rsidSect="00433E8A">
      <w:headerReference w:type="default" r:id="rId18"/>
      <w:footerReference w:type="even" r:id="rId19"/>
      <w:footerReference w:type="default" r:id="rId20"/>
      <w:pgSz w:w="12240" w:h="15840"/>
      <w:pgMar w:top="1440" w:right="1440" w:bottom="1440" w:left="1440" w:header="454"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644F3" w14:textId="77777777" w:rsidR="00B330A6" w:rsidRDefault="00B330A6" w:rsidP="008F6EA3">
      <w:r>
        <w:separator/>
      </w:r>
    </w:p>
  </w:endnote>
  <w:endnote w:type="continuationSeparator" w:id="0">
    <w:p w14:paraId="74CB6DBE" w14:textId="77777777" w:rsidR="00B330A6" w:rsidRDefault="00B330A6" w:rsidP="008F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Univers LT Pro 57 Condensed">
    <w:altName w:val="Times New Roman"/>
    <w:panose1 w:val="020B0604020202020204"/>
    <w:charset w:val="00"/>
    <w:family w:val="auto"/>
    <w:pitch w:val="variable"/>
    <w:sig w:usb0="A00000AF" w:usb1="5000205B" w:usb2="00000000" w:usb3="00000000" w:csb0="00000093" w:csb1="00000000"/>
  </w:font>
  <w:font w:name="Adobe Garamond Pro">
    <w:altName w:val="Garamond"/>
    <w:panose1 w:val="020B0604020202020204"/>
    <w:charset w:val="00"/>
    <w:family w:val="auto"/>
    <w:pitch w:val="variable"/>
    <w:sig w:usb0="00000007" w:usb1="00000001" w:usb2="00000000" w:usb3="00000000" w:csb0="00000093" w:csb1="00000000"/>
  </w:font>
  <w:font w:name="Univers LT Pro 47 Light Condens">
    <w:altName w:val="Times New Roman"/>
    <w:panose1 w:val="020B0604020202020204"/>
    <w:charset w:val="00"/>
    <w:family w:val="auto"/>
    <w:pitch w:val="variable"/>
    <w:sig w:usb0="A00000AF" w:usb1="5000205B" w:usb2="00000000" w:usb3="00000000" w:csb0="00000093"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7184A" w14:textId="77777777" w:rsidR="009A4403" w:rsidRDefault="009A4403" w:rsidP="008029C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B9039" w14:textId="77777777" w:rsidR="009A4403" w:rsidRDefault="009A4403" w:rsidP="003D66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58E2" w14:textId="7921B735" w:rsidR="009A4403" w:rsidRPr="00B021F1" w:rsidRDefault="009A4403" w:rsidP="00B021F1">
    <w:pPr>
      <w:pStyle w:val="Footer"/>
      <w:framePr w:wrap="none" w:vAnchor="text" w:hAnchor="page" w:x="10942" w:y="259"/>
      <w:rPr>
        <w:rStyle w:val="PageNumber"/>
        <w:rFonts w:ascii="Arial" w:hAnsi="Arial" w:cs="Arial"/>
        <w:b/>
        <w:color w:val="FFC000"/>
        <w:sz w:val="36"/>
        <w:szCs w:val="36"/>
      </w:rPr>
    </w:pPr>
    <w:r w:rsidRPr="00B021F1">
      <w:rPr>
        <w:rStyle w:val="PageNumber"/>
        <w:rFonts w:ascii="Arial" w:hAnsi="Arial" w:cs="Arial"/>
        <w:b/>
        <w:color w:val="FFC000"/>
        <w:sz w:val="36"/>
        <w:szCs w:val="36"/>
      </w:rPr>
      <w:fldChar w:fldCharType="begin"/>
    </w:r>
    <w:r w:rsidRPr="00B021F1">
      <w:rPr>
        <w:rStyle w:val="PageNumber"/>
        <w:rFonts w:ascii="Arial" w:hAnsi="Arial" w:cs="Arial"/>
        <w:b/>
        <w:color w:val="FFC000"/>
        <w:sz w:val="36"/>
        <w:szCs w:val="36"/>
      </w:rPr>
      <w:instrText xml:space="preserve">PAGE  </w:instrText>
    </w:r>
    <w:r w:rsidRPr="00B021F1">
      <w:rPr>
        <w:rStyle w:val="PageNumber"/>
        <w:rFonts w:ascii="Arial" w:hAnsi="Arial" w:cs="Arial"/>
        <w:b/>
        <w:color w:val="FFC000"/>
        <w:sz w:val="36"/>
        <w:szCs w:val="36"/>
      </w:rPr>
      <w:fldChar w:fldCharType="separate"/>
    </w:r>
    <w:r>
      <w:rPr>
        <w:rStyle w:val="PageNumber"/>
        <w:rFonts w:ascii="Arial" w:hAnsi="Arial" w:cs="Arial"/>
        <w:b/>
        <w:noProof/>
        <w:color w:val="FFC000"/>
        <w:sz w:val="36"/>
        <w:szCs w:val="36"/>
      </w:rPr>
      <w:t>37</w:t>
    </w:r>
    <w:r w:rsidRPr="00B021F1">
      <w:rPr>
        <w:rStyle w:val="PageNumber"/>
        <w:rFonts w:ascii="Arial" w:hAnsi="Arial" w:cs="Arial"/>
        <w:b/>
        <w:color w:val="FFC000"/>
        <w:sz w:val="36"/>
        <w:szCs w:val="36"/>
      </w:rPr>
      <w:fldChar w:fldCharType="end"/>
    </w:r>
  </w:p>
  <w:p w14:paraId="10E89CE9" w14:textId="4B3274A3" w:rsidR="009A4403" w:rsidRPr="0001262A" w:rsidRDefault="009A4403" w:rsidP="003D669A">
    <w:pPr>
      <w:pStyle w:val="Footer"/>
      <w:ind w:right="360"/>
      <w:rPr>
        <w:rStyle w:val="Strong"/>
        <w:color w:val="FDBF57"/>
      </w:rPr>
    </w:pPr>
    <w:r w:rsidRPr="0001262A">
      <w:rPr>
        <w:noProof/>
        <w:color w:val="FDBF57"/>
        <w:lang w:val="en-CA" w:eastAsia="en-CA"/>
      </w:rPr>
      <mc:AlternateContent>
        <mc:Choice Requires="wps">
          <w:drawing>
            <wp:anchor distT="0" distB="0" distL="114300" distR="114300" simplePos="0" relativeHeight="251659775" behindDoc="1" locked="0" layoutInCell="1" allowOverlap="1" wp14:anchorId="13AE1334" wp14:editId="7ECF69C1">
              <wp:simplePos x="0" y="0"/>
              <wp:positionH relativeFrom="column">
                <wp:posOffset>-985520</wp:posOffset>
              </wp:positionH>
              <wp:positionV relativeFrom="paragraph">
                <wp:posOffset>-179070</wp:posOffset>
              </wp:positionV>
              <wp:extent cx="7856855" cy="1143000"/>
              <wp:effectExtent l="0" t="0" r="17145" b="25400"/>
              <wp:wrapNone/>
              <wp:docPr id="28" name="Rectangle 28"/>
              <wp:cNvGraphicFramePr/>
              <a:graphic xmlns:a="http://schemas.openxmlformats.org/drawingml/2006/main">
                <a:graphicData uri="http://schemas.microsoft.com/office/word/2010/wordprocessingShape">
                  <wps:wsp>
                    <wps:cNvSpPr/>
                    <wps:spPr>
                      <a:xfrm>
                        <a:off x="0" y="0"/>
                        <a:ext cx="7856855" cy="1143000"/>
                      </a:xfrm>
                      <a:prstGeom prst="rect">
                        <a:avLst/>
                      </a:prstGeom>
                      <a:solidFill>
                        <a:srgbClr val="7A003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47032" w14:textId="77777777" w:rsidR="009A4403" w:rsidRDefault="009A4403" w:rsidP="00173C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1334" id="Rectangle 28" o:spid="_x0000_s1026" style="position:absolute;margin-left:-77.6pt;margin-top:-14.1pt;width:618.65pt;height:90pt;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" fillcolor="#7a003c" strokecolor="#243f60 [1604]" strokeweight="1pt">
              <v:textbox>
                <w:txbxContent>
                  <w:p w14:paraId="5B447032" w14:textId="77777777" w:rsidR="009A4403" w:rsidRDefault="009A4403" w:rsidP="00173C1E">
                    <w:pPr>
                      <w:jc w:val="center"/>
                    </w:pPr>
                  </w:p>
                </w:txbxContent>
              </v:textbox>
            </v:rect>
          </w:pict>
        </mc:Fallback>
      </mc:AlternateContent>
    </w:r>
  </w:p>
  <w:p w14:paraId="46D86312" w14:textId="558CC148" w:rsidR="009A4403" w:rsidRPr="00B021F1" w:rsidRDefault="009A4403">
    <w:pPr>
      <w:pStyle w:val="Footer"/>
      <w:rPr>
        <w:rStyle w:val="Strong"/>
        <w:color w:val="FFC000"/>
        <w:sz w:val="36"/>
        <w:szCs w:val="32"/>
      </w:rPr>
    </w:pPr>
    <w:r w:rsidRPr="007653A5">
      <w:rPr>
        <w:rFonts w:ascii="Arial" w:hAnsi="Arial" w:cs="Arial"/>
        <w:noProof/>
        <w:color w:val="FFC000"/>
        <w:lang w:val="en-CA" w:eastAsia="en-CA"/>
      </w:rPr>
      <mc:AlternateContent>
        <mc:Choice Requires="wps">
          <w:drawing>
            <wp:anchor distT="0" distB="0" distL="114300" distR="114300" simplePos="0" relativeHeight="251668479" behindDoc="0" locked="0" layoutInCell="1" allowOverlap="1" wp14:anchorId="42CAAB57" wp14:editId="5449D109">
              <wp:simplePos x="0" y="0"/>
              <wp:positionH relativeFrom="column">
                <wp:posOffset>3667125</wp:posOffset>
              </wp:positionH>
              <wp:positionV relativeFrom="paragraph">
                <wp:posOffset>212090</wp:posOffset>
              </wp:positionV>
              <wp:extent cx="3200400" cy="45085"/>
              <wp:effectExtent l="0" t="0" r="25400" b="31115"/>
              <wp:wrapNone/>
              <wp:docPr id="29" name="Rectangle 29"/>
              <wp:cNvGraphicFramePr/>
              <a:graphic xmlns:a="http://schemas.openxmlformats.org/drawingml/2006/main">
                <a:graphicData uri="http://schemas.microsoft.com/office/word/2010/wordprocessingShape">
                  <wps:wsp>
                    <wps:cNvSpPr/>
                    <wps:spPr>
                      <a:xfrm>
                        <a:off x="0" y="0"/>
                        <a:ext cx="3200400" cy="45085"/>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1C36A479" id="Rectangle 29" o:spid="_x0000_s1026" style="position:absolute;margin-left:288.75pt;margin-top:16.7pt;width:252pt;height:3.55pt;z-index:25166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72575" behindDoc="0" locked="0" layoutInCell="1" allowOverlap="1" wp14:anchorId="6AE1F704" wp14:editId="3764AC9B">
              <wp:simplePos x="0" y="0"/>
              <wp:positionH relativeFrom="column">
                <wp:posOffset>3668395</wp:posOffset>
              </wp:positionH>
              <wp:positionV relativeFrom="paragraph">
                <wp:posOffset>444500</wp:posOffset>
              </wp:positionV>
              <wp:extent cx="3200400" cy="45085"/>
              <wp:effectExtent l="0" t="0" r="25400" b="31115"/>
              <wp:wrapNone/>
              <wp:docPr id="4" name="Rectangle 4"/>
              <wp:cNvGraphicFramePr/>
              <a:graphic xmlns:a="http://schemas.openxmlformats.org/drawingml/2006/main">
                <a:graphicData uri="http://schemas.microsoft.com/office/word/2010/wordprocessingShape">
                  <wps:wsp>
                    <wps:cNvSpPr/>
                    <wps:spPr>
                      <a:xfrm>
                        <a:off x="0" y="0"/>
                        <a:ext cx="3200400" cy="45085"/>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0BF8FBE9" id="Rectangle 4" o:spid="_x0000_s1026" style="position:absolute;margin-left:288.85pt;margin-top:35pt;width:252pt;height:3.55pt;z-index:25167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69503" behindDoc="0" locked="0" layoutInCell="1" allowOverlap="1" wp14:anchorId="22FFC149" wp14:editId="155EDD62">
              <wp:simplePos x="0" y="0"/>
              <wp:positionH relativeFrom="column">
                <wp:posOffset>3975734</wp:posOffset>
              </wp:positionH>
              <wp:positionV relativeFrom="paragraph">
                <wp:posOffset>323849</wp:posOffset>
              </wp:positionV>
              <wp:extent cx="2892425" cy="45719"/>
              <wp:effectExtent l="0" t="0" r="28575" b="31115"/>
              <wp:wrapNone/>
              <wp:docPr id="30" name="Rectangle 30"/>
              <wp:cNvGraphicFramePr/>
              <a:graphic xmlns:a="http://schemas.openxmlformats.org/drawingml/2006/main">
                <a:graphicData uri="http://schemas.microsoft.com/office/word/2010/wordprocessingShape">
                  <wps:wsp>
                    <wps:cNvSpPr/>
                    <wps:spPr>
                      <a:xfrm flipV="1">
                        <a:off x="0" y="0"/>
                        <a:ext cx="2892425" cy="45719"/>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A7A5888" id="Rectangle 30" o:spid="_x0000_s1026" style="position:absolute;margin-left:313.05pt;margin-top:25.5pt;width:227.75pt;height:3.6pt;flip:y;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" fillcolor="#fdbf57" strokecolor="#243f60 [1604]" strokeweight="1pt"/>
          </w:pict>
        </mc:Fallback>
      </mc:AlternateContent>
    </w:r>
    <w:r w:rsidRPr="007653A5">
      <w:rPr>
        <w:rFonts w:ascii="Arial" w:hAnsi="Arial" w:cs="Arial"/>
        <w:noProof/>
        <w:color w:val="FFC000"/>
        <w:lang w:val="en-CA" w:eastAsia="en-CA"/>
      </w:rPr>
      <mc:AlternateContent>
        <mc:Choice Requires="wps">
          <w:drawing>
            <wp:anchor distT="0" distB="0" distL="114300" distR="114300" simplePos="0" relativeHeight="251670527" behindDoc="0" locked="0" layoutInCell="1" allowOverlap="1" wp14:anchorId="712965FF" wp14:editId="5C3AEA89">
              <wp:simplePos x="0" y="0"/>
              <wp:positionH relativeFrom="column">
                <wp:posOffset>3762375</wp:posOffset>
              </wp:positionH>
              <wp:positionV relativeFrom="paragraph">
                <wp:posOffset>641350</wp:posOffset>
              </wp:positionV>
              <wp:extent cx="3200400" cy="45719"/>
              <wp:effectExtent l="0" t="0" r="25400" b="31115"/>
              <wp:wrapNone/>
              <wp:docPr id="31" name="Rectangle 31"/>
              <wp:cNvGraphicFramePr/>
              <a:graphic xmlns:a="http://schemas.openxmlformats.org/drawingml/2006/main">
                <a:graphicData uri="http://schemas.microsoft.com/office/word/2010/wordprocessingShape">
                  <wps:wsp>
                    <wps:cNvSpPr/>
                    <wps:spPr>
                      <a:xfrm>
                        <a:off x="0" y="0"/>
                        <a:ext cx="3200400" cy="45719"/>
                      </a:xfrm>
                      <a:prstGeom prst="rect">
                        <a:avLst/>
                      </a:prstGeom>
                      <a:solidFill>
                        <a:srgbClr val="FDBF5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727B1364" id="Rectangle 31" o:spid="_x0000_s1026" style="position:absolute;margin-left:296.25pt;margin-top:50.5pt;width:252pt;height:3.6pt;z-index:251670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" fillcolor="#fdbf57" strokecolor="#243f60 [1604]" strokeweight="1pt"/>
          </w:pict>
        </mc:Fallback>
      </mc:AlternateContent>
    </w:r>
    <w:r>
      <w:rPr>
        <w:rStyle w:val="Strong"/>
        <w:rFonts w:ascii="Arial" w:hAnsi="Arial" w:cs="Arial"/>
        <w:color w:val="FFC000"/>
        <w:sz w:val="32"/>
        <w:szCs w:val="32"/>
      </w:rPr>
      <w:t>C</w:t>
    </w:r>
    <w:r w:rsidRPr="007653A5">
      <w:rPr>
        <w:rStyle w:val="Strong"/>
        <w:rFonts w:ascii="Arial" w:hAnsi="Arial" w:cs="Arial"/>
        <w:color w:val="FFC000"/>
        <w:szCs w:val="32"/>
      </w:rPr>
      <w:t>ONSTITUTION</w:t>
    </w:r>
    <w:r w:rsidRPr="007653A5">
      <w:rPr>
        <w:rStyle w:val="Strong"/>
        <w:rFonts w:ascii="Arial" w:hAnsi="Arial" w:cs="Arial"/>
        <w:color w:val="FFC000"/>
        <w:sz w:val="32"/>
        <w:szCs w:val="32"/>
      </w:rPr>
      <w:t xml:space="preserve"> and </w:t>
    </w:r>
    <w:r>
      <w:rPr>
        <w:rStyle w:val="Strong"/>
        <w:rFonts w:ascii="Arial" w:hAnsi="Arial" w:cs="Arial"/>
        <w:color w:val="FFC000"/>
        <w:sz w:val="32"/>
        <w:szCs w:val="32"/>
      </w:rPr>
      <w:t>B</w:t>
    </w:r>
    <w:r w:rsidRPr="007653A5">
      <w:rPr>
        <w:rStyle w:val="Strong"/>
        <w:rFonts w:ascii="Arial" w:hAnsi="Arial" w:cs="Arial"/>
        <w:color w:val="FFC000"/>
        <w:szCs w:val="32"/>
      </w:rPr>
      <w:t>YLAWS</w:t>
    </w:r>
    <w:r w:rsidRPr="00B021F1">
      <w:rPr>
        <w:rStyle w:val="Strong"/>
        <w:color w:val="FFC000"/>
        <w:sz w:val="32"/>
        <w:szCs w:val="32"/>
      </w:rPr>
      <w:tab/>
    </w:r>
    <w:r w:rsidRPr="00B021F1">
      <w:rPr>
        <w:rStyle w:val="Strong"/>
        <w:color w:val="FFC000"/>
        <w:sz w:val="32"/>
        <w:szCs w:val="32"/>
      </w:rPr>
      <w:tab/>
    </w:r>
    <w:r>
      <w:rPr>
        <w:rStyle w:val="Strong"/>
        <w:rFonts w:ascii="Arial" w:hAnsi="Arial" w:cs="Arial"/>
        <w:color w:val="FFC000"/>
        <w:sz w:val="32"/>
        <w:szCs w:val="32"/>
      </w:rPr>
      <w:t>P</w:t>
    </w:r>
    <w:r w:rsidRPr="00557C0C">
      <w:rPr>
        <w:rStyle w:val="Strong"/>
        <w:rFonts w:ascii="Arial" w:hAnsi="Arial" w:cs="Arial"/>
        <w:color w:val="FFC000"/>
        <w:szCs w:val="32"/>
      </w:rPr>
      <w:t>AGE</w:t>
    </w:r>
    <w:r w:rsidRPr="00557C0C">
      <w:rPr>
        <w:rStyle w:val="Strong"/>
        <w:color w:val="FFC000"/>
        <w:szCs w:val="32"/>
      </w:rPr>
      <w:t xml:space="preserve"> </w:t>
    </w:r>
    <w:r w:rsidRPr="00B021F1">
      <w:rPr>
        <w:rStyle w:val="Strong"/>
        <w:color w:val="FFC000"/>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35116" w14:textId="77777777" w:rsidR="00B330A6" w:rsidRDefault="00B330A6" w:rsidP="008F6EA3">
      <w:r>
        <w:separator/>
      </w:r>
    </w:p>
  </w:footnote>
  <w:footnote w:type="continuationSeparator" w:id="0">
    <w:p w14:paraId="758483A1" w14:textId="77777777" w:rsidR="00B330A6" w:rsidRDefault="00B330A6" w:rsidP="008F6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0A0B9" w14:textId="77777777" w:rsidR="009A4403" w:rsidRDefault="009A4403">
    <w:pPr>
      <w:pStyle w:val="Header"/>
    </w:pPr>
    <w:r>
      <w:rPr>
        <w:noProof/>
        <w:lang w:val="en-CA" w:eastAsia="en-CA"/>
      </w:rPr>
      <w:drawing>
        <wp:anchor distT="0" distB="0" distL="114300" distR="114300" simplePos="0" relativeHeight="251660288" behindDoc="0" locked="0" layoutInCell="1" allowOverlap="1" wp14:anchorId="082039E1" wp14:editId="575930B2">
          <wp:simplePos x="0" y="0"/>
          <wp:positionH relativeFrom="column">
            <wp:posOffset>-748665</wp:posOffset>
          </wp:positionH>
          <wp:positionV relativeFrom="paragraph">
            <wp:posOffset>-207010</wp:posOffset>
          </wp:positionV>
          <wp:extent cx="1522095" cy="632751"/>
          <wp:effectExtent l="0" t="0" r="190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SA_01.gif"/>
                  <pic:cNvPicPr/>
                </pic:nvPicPr>
                <pic:blipFill>
                  <a:blip r:embed="rId1">
                    <a:extLst>
                      <a:ext uri="{28A0092B-C50C-407E-A947-70E740481C1C}">
                        <a14:useLocalDpi xmlns:a14="http://schemas.microsoft.com/office/drawing/2010/main" val="0"/>
                      </a:ext>
                    </a:extLst>
                  </a:blip>
                  <a:stretch>
                    <a:fillRect/>
                  </a:stretch>
                </pic:blipFill>
                <pic:spPr>
                  <a:xfrm>
                    <a:off x="0" y="0"/>
                    <a:ext cx="1522095" cy="6327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19BE"/>
    <w:multiLevelType w:val="hybridMultilevel"/>
    <w:tmpl w:val="DD661440"/>
    <w:lvl w:ilvl="0" w:tplc="04090019">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5A6CA4"/>
    <w:multiLevelType w:val="multilevel"/>
    <w:tmpl w:val="F56CB5FC"/>
    <w:lvl w:ilvl="0">
      <w:start w:val="1"/>
      <w:numFmt w:val="decimal"/>
      <w:lvlText w:val="%1."/>
      <w:lvlJc w:val="left"/>
      <w:pPr>
        <w:ind w:left="786"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6271D"/>
    <w:multiLevelType w:val="multilevel"/>
    <w:tmpl w:val="9964012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D0DEE"/>
    <w:multiLevelType w:val="multilevel"/>
    <w:tmpl w:val="5AFA900E"/>
    <w:lvl w:ilvl="0">
      <w:start w:val="1"/>
      <w:numFmt w:val="decimal"/>
      <w:lvlText w:val="%1."/>
      <w:lvlJc w:val="left"/>
      <w:pPr>
        <w:tabs>
          <w:tab w:val="num" w:pos="786"/>
        </w:tabs>
        <w:ind w:left="786" w:hanging="360"/>
      </w:pPr>
      <w:rPr>
        <w:rFonts w:ascii="Arial" w:eastAsiaTheme="majorEastAsia" w:hAnsi="Arial" w:cs="Arial"/>
        <w:b/>
      </w:rPr>
    </w:lvl>
    <w:lvl w:ilvl="1" w:tentative="1">
      <w:start w:val="1"/>
      <w:numFmt w:val="decimal"/>
      <w:lvlText w:val="%2."/>
      <w:lvlJc w:val="left"/>
      <w:pPr>
        <w:tabs>
          <w:tab w:val="num" w:pos="1866"/>
        </w:tabs>
        <w:ind w:left="1866" w:hanging="360"/>
      </w:pPr>
    </w:lvl>
    <w:lvl w:ilvl="2" w:tentative="1">
      <w:start w:val="1"/>
      <w:numFmt w:val="decimal"/>
      <w:lvlText w:val="%3."/>
      <w:lvlJc w:val="left"/>
      <w:pPr>
        <w:tabs>
          <w:tab w:val="num" w:pos="2586"/>
        </w:tabs>
        <w:ind w:left="2586" w:hanging="360"/>
      </w:pPr>
    </w:lvl>
    <w:lvl w:ilvl="3" w:tentative="1">
      <w:start w:val="1"/>
      <w:numFmt w:val="decimal"/>
      <w:lvlText w:val="%4."/>
      <w:lvlJc w:val="left"/>
      <w:pPr>
        <w:tabs>
          <w:tab w:val="num" w:pos="3306"/>
        </w:tabs>
        <w:ind w:left="3306" w:hanging="360"/>
      </w:pPr>
    </w:lvl>
    <w:lvl w:ilvl="4" w:tentative="1">
      <w:start w:val="1"/>
      <w:numFmt w:val="decimal"/>
      <w:lvlText w:val="%5."/>
      <w:lvlJc w:val="left"/>
      <w:pPr>
        <w:tabs>
          <w:tab w:val="num" w:pos="4026"/>
        </w:tabs>
        <w:ind w:left="4026" w:hanging="360"/>
      </w:pPr>
    </w:lvl>
    <w:lvl w:ilvl="5" w:tentative="1">
      <w:start w:val="1"/>
      <w:numFmt w:val="decimal"/>
      <w:lvlText w:val="%6."/>
      <w:lvlJc w:val="left"/>
      <w:pPr>
        <w:tabs>
          <w:tab w:val="num" w:pos="4746"/>
        </w:tabs>
        <w:ind w:left="4746" w:hanging="360"/>
      </w:pPr>
    </w:lvl>
    <w:lvl w:ilvl="6" w:tentative="1">
      <w:start w:val="1"/>
      <w:numFmt w:val="decimal"/>
      <w:lvlText w:val="%7."/>
      <w:lvlJc w:val="left"/>
      <w:pPr>
        <w:tabs>
          <w:tab w:val="num" w:pos="5466"/>
        </w:tabs>
        <w:ind w:left="5466" w:hanging="360"/>
      </w:pPr>
    </w:lvl>
    <w:lvl w:ilvl="7" w:tentative="1">
      <w:start w:val="1"/>
      <w:numFmt w:val="decimal"/>
      <w:lvlText w:val="%8."/>
      <w:lvlJc w:val="left"/>
      <w:pPr>
        <w:tabs>
          <w:tab w:val="num" w:pos="6186"/>
        </w:tabs>
        <w:ind w:left="6186" w:hanging="360"/>
      </w:pPr>
    </w:lvl>
    <w:lvl w:ilvl="8" w:tentative="1">
      <w:start w:val="1"/>
      <w:numFmt w:val="decimal"/>
      <w:lvlText w:val="%9."/>
      <w:lvlJc w:val="left"/>
      <w:pPr>
        <w:tabs>
          <w:tab w:val="num" w:pos="6906"/>
        </w:tabs>
        <w:ind w:left="6906" w:hanging="360"/>
      </w:pPr>
    </w:lvl>
  </w:abstractNum>
  <w:abstractNum w:abstractNumId="4" w15:restartNumberingAfterBreak="0">
    <w:nsid w:val="0B6D0C34"/>
    <w:multiLevelType w:val="hybridMultilevel"/>
    <w:tmpl w:val="CF16035E"/>
    <w:lvl w:ilvl="0" w:tplc="07DE128A">
      <w:start w:val="1"/>
      <w:numFmt w:val="lowerLetter"/>
      <w:lvlText w:val="%1."/>
      <w:lvlJc w:val="left"/>
      <w:pPr>
        <w:ind w:left="1353"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11363"/>
    <w:multiLevelType w:val="hybridMultilevel"/>
    <w:tmpl w:val="095C55F0"/>
    <w:lvl w:ilvl="0" w:tplc="0409001B">
      <w:start w:val="1"/>
      <w:numFmt w:val="lowerRoman"/>
      <w:lvlText w:val="%1."/>
      <w:lvlJc w:val="right"/>
      <w:pPr>
        <w:ind w:left="2160" w:hanging="360"/>
      </w:pPr>
      <w:rPr>
        <w:rFonts w:hint="default"/>
      </w:rPr>
    </w:lvl>
    <w:lvl w:ilvl="1" w:tplc="5866CAE6">
      <w:start w:val="1"/>
      <w:numFmt w:val="lowerLetter"/>
      <w:lvlText w:val="%2."/>
      <w:lvlJc w:val="left"/>
      <w:pPr>
        <w:ind w:left="1353" w:hanging="360"/>
      </w:pPr>
      <w:rPr>
        <w:rFonts w:ascii="Arial" w:hAnsi="Arial" w:cs="Arial" w:hint="default"/>
        <w:sz w:val="22"/>
        <w:szCs w:val="22"/>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FAA24BF"/>
    <w:multiLevelType w:val="hybridMultilevel"/>
    <w:tmpl w:val="E70EB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ED8"/>
    <w:multiLevelType w:val="hybridMultilevel"/>
    <w:tmpl w:val="1F6241F0"/>
    <w:lvl w:ilvl="0" w:tplc="04090019">
      <w:start w:val="1"/>
      <w:numFmt w:val="lowerLetter"/>
      <w:lvlText w:val="%1."/>
      <w:lvlJc w:val="left"/>
      <w:pPr>
        <w:ind w:left="1353" w:hanging="360"/>
      </w:pPr>
      <w:rPr>
        <w:rFonts w:hint="default"/>
      </w:rPr>
    </w:lvl>
    <w:lvl w:ilvl="1" w:tplc="FDFC5E28">
      <w:start w:val="1"/>
      <w:numFmt w:val="lowerRoman"/>
      <w:lvlText w:val="%2."/>
      <w:lvlJc w:val="left"/>
      <w:pPr>
        <w:ind w:left="2073" w:hanging="360"/>
      </w:pPr>
      <w:rPr>
        <w:rFonts w:ascii="Arial" w:eastAsiaTheme="majorEastAsia" w:hAnsi="Arial" w:cs="Arial"/>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151B6AB9"/>
    <w:multiLevelType w:val="multilevel"/>
    <w:tmpl w:val="C33A004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D50D1"/>
    <w:multiLevelType w:val="multilevel"/>
    <w:tmpl w:val="30FED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C72C0"/>
    <w:multiLevelType w:val="hybridMultilevel"/>
    <w:tmpl w:val="398875E4"/>
    <w:lvl w:ilvl="0" w:tplc="469C5B22">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DB618D1"/>
    <w:multiLevelType w:val="multilevel"/>
    <w:tmpl w:val="B45CD41A"/>
    <w:lvl w:ilvl="0">
      <w:start w:val="1"/>
      <w:numFmt w:val="decimal"/>
      <w:lvlText w:val="%1."/>
      <w:lvlJc w:val="left"/>
      <w:pPr>
        <w:tabs>
          <w:tab w:val="num" w:pos="786"/>
        </w:tabs>
        <w:ind w:left="786" w:hanging="360"/>
      </w:pPr>
      <w:rPr>
        <w:b/>
      </w:rPr>
    </w:lvl>
    <w:lvl w:ilvl="1">
      <w:start w:val="19"/>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502594"/>
    <w:multiLevelType w:val="multilevel"/>
    <w:tmpl w:val="8EEA1D8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07202F"/>
    <w:multiLevelType w:val="multilevel"/>
    <w:tmpl w:val="409E53E6"/>
    <w:lvl w:ilvl="0">
      <w:start w:val="1"/>
      <w:numFmt w:val="lowerLetter"/>
      <w:lvlText w:val="%1."/>
      <w:lvlJc w:val="left"/>
      <w:pPr>
        <w:tabs>
          <w:tab w:val="num" w:pos="1353"/>
        </w:tabs>
        <w:ind w:left="1353" w:hanging="360"/>
      </w:pPr>
      <w:rPr>
        <w:rFonts w:ascii="Arial" w:eastAsiaTheme="majorEastAsia"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4163F0"/>
    <w:multiLevelType w:val="multilevel"/>
    <w:tmpl w:val="CA909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911939"/>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061"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8BD126E"/>
    <w:multiLevelType w:val="multilevel"/>
    <w:tmpl w:val="D53881AC"/>
    <w:lvl w:ilvl="0">
      <w:start w:val="1"/>
      <w:numFmt w:val="decimal"/>
      <w:lvlText w:val="%1."/>
      <w:lvlJc w:val="left"/>
      <w:pPr>
        <w:tabs>
          <w:tab w:val="num" w:pos="720"/>
        </w:tabs>
        <w:ind w:left="720" w:hanging="360"/>
      </w:pPr>
      <w:rPr>
        <w:rFonts w:ascii="Arial" w:eastAsiaTheme="majorEastAsia" w:hAnsi="Arial" w:cs="Arial"/>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CB7DF3"/>
    <w:multiLevelType w:val="hybridMultilevel"/>
    <w:tmpl w:val="AF8AAF0E"/>
    <w:lvl w:ilvl="0" w:tplc="1AD26B5C">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A5D5C72"/>
    <w:multiLevelType w:val="multilevel"/>
    <w:tmpl w:val="D826B908"/>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2770"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73BAE"/>
    <w:multiLevelType w:val="hybridMultilevel"/>
    <w:tmpl w:val="23086EF2"/>
    <w:lvl w:ilvl="0" w:tplc="0409000F">
      <w:start w:val="1"/>
      <w:numFmt w:val="decimal"/>
      <w:lvlText w:val="%1."/>
      <w:lvlJc w:val="left"/>
      <w:pPr>
        <w:ind w:left="786" w:hanging="360"/>
      </w:pPr>
    </w:lvl>
    <w:lvl w:ilvl="1" w:tplc="A168A2A4">
      <w:start w:val="1"/>
      <w:numFmt w:val="lowerLetter"/>
      <w:lvlText w:val="%2."/>
      <w:lvlJc w:val="left"/>
      <w:pPr>
        <w:ind w:left="1440" w:hanging="360"/>
      </w:pPr>
      <w:rPr>
        <w:rFonts w:ascii="Arial" w:hAnsi="Arial" w:cs="Arial" w:hint="default"/>
        <w:b w:val="0"/>
        <w:sz w:val="22"/>
        <w:szCs w:val="22"/>
      </w:rPr>
    </w:lvl>
    <w:lvl w:ilvl="2" w:tplc="7CD8EA3E">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B51A7E"/>
    <w:multiLevelType w:val="multilevel"/>
    <w:tmpl w:val="87347C1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B56976"/>
    <w:multiLevelType w:val="hybridMultilevel"/>
    <w:tmpl w:val="BEC2B9B8"/>
    <w:lvl w:ilvl="0" w:tplc="588A3476">
      <w:start w:val="1"/>
      <w:numFmt w:val="lowerLetter"/>
      <w:lvlText w:val="%1."/>
      <w:lvlJc w:val="left"/>
      <w:pPr>
        <w:ind w:left="1353" w:hanging="360"/>
      </w:pPr>
      <w:rPr>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30AD27D3"/>
    <w:multiLevelType w:val="multilevel"/>
    <w:tmpl w:val="A3FECFE2"/>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15B3BA3"/>
    <w:multiLevelType w:val="multilevel"/>
    <w:tmpl w:val="3BC8FA24"/>
    <w:lvl w:ilvl="0">
      <w:start w:val="1"/>
      <w:numFmt w:val="decimal"/>
      <w:lvlText w:val="%1."/>
      <w:lvlJc w:val="left"/>
      <w:pPr>
        <w:tabs>
          <w:tab w:val="num" w:pos="720"/>
        </w:tabs>
        <w:ind w:left="720" w:hanging="360"/>
      </w:pPr>
      <w:rPr>
        <w:rFonts w:ascii="Arial" w:eastAsiaTheme="majorEastAsia" w:hAnsi="Arial" w:cs="Aria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DA44F2"/>
    <w:multiLevelType w:val="multilevel"/>
    <w:tmpl w:val="429A886E"/>
    <w:lvl w:ilvl="0">
      <w:start w:val="1"/>
      <w:numFmt w:val="decimal"/>
      <w:lvlText w:val="%1."/>
      <w:lvlJc w:val="left"/>
      <w:pPr>
        <w:tabs>
          <w:tab w:val="num" w:pos="786"/>
        </w:tabs>
        <w:ind w:left="786" w:hanging="360"/>
      </w:pPr>
      <w:rPr>
        <w:rFonts w:ascii="Arial" w:eastAsiaTheme="majorEastAsia" w:hAnsi="Arial" w:cs="Arial"/>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30505BF"/>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061"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99F3909"/>
    <w:multiLevelType w:val="multilevel"/>
    <w:tmpl w:val="1510725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CD04E4"/>
    <w:multiLevelType w:val="hybridMultilevel"/>
    <w:tmpl w:val="526670D8"/>
    <w:lvl w:ilvl="0" w:tplc="B180F348">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3BEE4754"/>
    <w:multiLevelType w:val="multilevel"/>
    <w:tmpl w:val="4AAE6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F8D4BDD"/>
    <w:multiLevelType w:val="hybridMultilevel"/>
    <w:tmpl w:val="C82E367E"/>
    <w:lvl w:ilvl="0" w:tplc="F252CAAE">
      <w:start w:val="1"/>
      <w:numFmt w:val="decimal"/>
      <w:lvlText w:val="%1."/>
      <w:lvlJc w:val="left"/>
      <w:pPr>
        <w:ind w:left="786" w:hanging="360"/>
      </w:pPr>
      <w:rPr>
        <w:rFonts w:ascii="Arial" w:hAnsi="Arial" w:cs="Arial" w:hint="default"/>
        <w:b/>
        <w:color w:val="auto"/>
        <w:sz w:val="22"/>
        <w:szCs w:val="22"/>
      </w:rPr>
    </w:lvl>
    <w:lvl w:ilvl="1" w:tplc="13F4BBC6">
      <w:start w:val="1"/>
      <w:numFmt w:val="lowerLetter"/>
      <w:lvlText w:val="%2."/>
      <w:lvlJc w:val="left"/>
      <w:pPr>
        <w:ind w:left="1353" w:hanging="360"/>
      </w:pPr>
      <w:rPr>
        <w:rFonts w:ascii="Arial" w:hAnsi="Arial" w:cs="Arial" w:hint="default"/>
        <w:b w:val="0"/>
        <w:sz w:val="22"/>
        <w:szCs w:val="22"/>
      </w:rPr>
    </w:lvl>
    <w:lvl w:ilvl="2" w:tplc="0409001B">
      <w:start w:val="1"/>
      <w:numFmt w:val="lowerRoman"/>
      <w:lvlText w:val="%3."/>
      <w:lvlJc w:val="right"/>
      <w:pPr>
        <w:ind w:left="1800" w:hanging="180"/>
      </w:pPr>
    </w:lvl>
    <w:lvl w:ilvl="3" w:tplc="E22E98CE">
      <w:start w:val="1"/>
      <w:numFmt w:val="decimal"/>
      <w:lvlText w:val="%4."/>
      <w:lvlJc w:val="left"/>
      <w:pPr>
        <w:ind w:left="786" w:hanging="360"/>
      </w:pPr>
      <w:rPr>
        <w:rFonts w:ascii="Arial" w:hAnsi="Arial" w:cs="Arial" w:hint="default"/>
        <w:b/>
        <w:sz w:val="22"/>
        <w:szCs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A87DDD"/>
    <w:multiLevelType w:val="hybridMultilevel"/>
    <w:tmpl w:val="76505E78"/>
    <w:lvl w:ilvl="0" w:tplc="9DC2A320">
      <w:start w:val="1"/>
      <w:numFmt w:val="lowerLetter"/>
      <w:lvlText w:val="%1."/>
      <w:lvlJc w:val="left"/>
      <w:pPr>
        <w:ind w:left="1353"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42643F90"/>
    <w:multiLevelType w:val="multilevel"/>
    <w:tmpl w:val="6074DC7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b w:val="0"/>
        <w:sz w:val="22"/>
        <w:szCs w:val="22"/>
      </w:rPr>
    </w:lvl>
    <w:lvl w:ilvl="2">
      <w:start w:val="1"/>
      <w:numFmt w:val="lowerRoman"/>
      <w:lvlText w:val="%3."/>
      <w:lvlJc w:val="right"/>
      <w:pPr>
        <w:ind w:left="2160" w:hanging="360"/>
      </w:pPr>
      <w:rPr>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7B3806"/>
    <w:multiLevelType w:val="hybridMultilevel"/>
    <w:tmpl w:val="3062A474"/>
    <w:lvl w:ilvl="0" w:tplc="0409001B">
      <w:start w:val="1"/>
      <w:numFmt w:val="lowerRoman"/>
      <w:lvlText w:val="%1."/>
      <w:lvlJc w:val="right"/>
      <w:pPr>
        <w:ind w:left="19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6224679"/>
    <w:multiLevelType w:val="multilevel"/>
    <w:tmpl w:val="668472FC"/>
    <w:lvl w:ilvl="0">
      <w:start w:val="1"/>
      <w:numFmt w:val="lowerLetter"/>
      <w:lvlText w:val="%1."/>
      <w:lvlJc w:val="left"/>
      <w:pPr>
        <w:tabs>
          <w:tab w:val="num" w:pos="1353"/>
        </w:tabs>
        <w:ind w:left="1353" w:hanging="360"/>
      </w:pPr>
      <w:rPr>
        <w:rFonts w:ascii="Arial" w:eastAsiaTheme="majorEastAsia" w:hAnsi="Arial" w:cs="Arial"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ind w:left="786" w:hanging="360"/>
      </w:pPr>
      <w:rPr>
        <w:rFonts w:ascii="Arial" w:hAnsi="Arial" w:cs="Arial" w:hint="default"/>
        <w:b/>
        <w:sz w:val="22"/>
        <w:szCs w:val="22"/>
      </w:rPr>
    </w:lvl>
    <w:lvl w:ilvl="3">
      <w:start w:val="1"/>
      <w:numFmt w:val="decimal"/>
      <w:lvlText w:val="%4."/>
      <w:lvlJc w:val="left"/>
      <w:pPr>
        <w:tabs>
          <w:tab w:val="num" w:pos="786"/>
        </w:tabs>
        <w:ind w:left="786" w:hanging="360"/>
      </w:pPr>
      <w:rPr>
        <w:rFonts w:ascii="Arial" w:hAnsi="Arial" w:cs="Arial" w:hint="default"/>
        <w:b/>
        <w:sz w:val="22"/>
        <w:szCs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781B6A"/>
    <w:multiLevelType w:val="hybridMultilevel"/>
    <w:tmpl w:val="5906C652"/>
    <w:lvl w:ilvl="0" w:tplc="E816490E">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49DA7413"/>
    <w:multiLevelType w:val="multilevel"/>
    <w:tmpl w:val="6AD00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7E78AF"/>
    <w:multiLevelType w:val="hybridMultilevel"/>
    <w:tmpl w:val="E47CF420"/>
    <w:lvl w:ilvl="0" w:tplc="2E8627E8">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4B861EA8"/>
    <w:multiLevelType w:val="hybridMultilevel"/>
    <w:tmpl w:val="487E5D16"/>
    <w:lvl w:ilvl="0" w:tplc="A81A721C">
      <w:start w:val="1"/>
      <w:numFmt w:val="decimal"/>
      <w:lvlText w:val="%1."/>
      <w:lvlJc w:val="left"/>
      <w:pPr>
        <w:ind w:left="786" w:hanging="360"/>
      </w:pPr>
      <w:rPr>
        <w:rFonts w:ascii="Arial" w:eastAsiaTheme="majorEastAsia" w:hAnsi="Arial" w:cs="Arial"/>
      </w:rPr>
    </w:lvl>
    <w:lvl w:ilvl="1" w:tplc="B6C4FBB4">
      <w:start w:val="1"/>
      <w:numFmt w:val="lowerLetter"/>
      <w:lvlText w:val="%2."/>
      <w:lvlJc w:val="left"/>
      <w:pPr>
        <w:ind w:left="1494" w:hanging="360"/>
      </w:pPr>
      <w:rPr>
        <w:b w:val="0"/>
      </w:rPr>
    </w:lvl>
    <w:lvl w:ilvl="2" w:tplc="0409001B">
      <w:start w:val="1"/>
      <w:numFmt w:val="lowerRoman"/>
      <w:lvlText w:val="%3."/>
      <w:lvlJc w:val="right"/>
      <w:pPr>
        <w:ind w:left="2165"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CC326A1"/>
    <w:multiLevelType w:val="multilevel"/>
    <w:tmpl w:val="4A3A02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567759"/>
    <w:multiLevelType w:val="multilevel"/>
    <w:tmpl w:val="90F207F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BC7422"/>
    <w:multiLevelType w:val="multilevel"/>
    <w:tmpl w:val="25FCA5A6"/>
    <w:lvl w:ilvl="0">
      <w:start w:val="1"/>
      <w:numFmt w:val="decimal"/>
      <w:lvlText w:val="%1."/>
      <w:lvlJc w:val="left"/>
      <w:pPr>
        <w:tabs>
          <w:tab w:val="num" w:pos="720"/>
        </w:tabs>
        <w:ind w:left="720" w:hanging="360"/>
      </w:pPr>
      <w:rPr>
        <w:rFonts w:ascii="Arial" w:eastAsiaTheme="majorEastAsia" w:hAnsi="Arial" w:cs="Arial"/>
      </w:rPr>
    </w:lvl>
    <w:lvl w:ilvl="1">
      <w:start w:val="1"/>
      <w:numFmt w:val="lowerLetter"/>
      <w:lvlText w:val="%2."/>
      <w:lvlJc w:val="left"/>
      <w:pPr>
        <w:ind w:left="1353" w:hanging="360"/>
      </w:pPr>
      <w:rPr>
        <w:rFonts w:ascii="Arial" w:eastAsia="Times New Roman" w:hAnsi="Arial" w:cs="Arial" w:hint="default"/>
        <w:color w:val="auto"/>
        <w:sz w:val="22"/>
        <w:szCs w:val="22"/>
      </w:rPr>
    </w:lvl>
    <w:lvl w:ilvl="2">
      <w:start w:val="1"/>
      <w:numFmt w:val="decimal"/>
      <w:lvlText w:val="%3."/>
      <w:lvlJc w:val="left"/>
      <w:pPr>
        <w:tabs>
          <w:tab w:val="num" w:pos="786"/>
        </w:tabs>
        <w:ind w:left="786" w:hanging="360"/>
      </w:pPr>
      <w:rPr>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47242A"/>
    <w:multiLevelType w:val="hybridMultilevel"/>
    <w:tmpl w:val="229C324C"/>
    <w:lvl w:ilvl="0" w:tplc="00A03F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DD55E2"/>
    <w:multiLevelType w:val="hybridMultilevel"/>
    <w:tmpl w:val="0E32F2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6A46A2"/>
    <w:multiLevelType w:val="hybridMultilevel"/>
    <w:tmpl w:val="0DBAFD46"/>
    <w:lvl w:ilvl="0" w:tplc="19DA11A8">
      <w:start w:val="1"/>
      <w:numFmt w:val="lowerLetter"/>
      <w:lvlText w:val="%1."/>
      <w:lvlJc w:val="left"/>
      <w:pPr>
        <w:ind w:left="1353" w:hanging="360"/>
      </w:pPr>
      <w:rPr>
        <w:rFonts w:ascii="Arial" w:hAnsi="Arial" w:cs="Arial" w:hint="default"/>
        <w:b/>
        <w:sz w:val="22"/>
        <w:szCs w:val="22"/>
      </w:rPr>
    </w:lvl>
    <w:lvl w:ilvl="1" w:tplc="0409001B">
      <w:start w:val="1"/>
      <w:numFmt w:val="lowerRoman"/>
      <w:lvlText w:val="%2."/>
      <w:lvlJc w:val="right"/>
      <w:pPr>
        <w:ind w:left="1920" w:hanging="360"/>
      </w:pPr>
      <w:rPr>
        <w:rFonts w:hint="default"/>
        <w:sz w:val="22"/>
        <w:szCs w:val="22"/>
      </w:r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580B6EA7"/>
    <w:multiLevelType w:val="multilevel"/>
    <w:tmpl w:val="7474E236"/>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1353" w:hanging="360"/>
      </w:pPr>
      <w:rPr>
        <w:rFonts w:ascii="Arial" w:eastAsiaTheme="majorEastAsia" w:hAnsi="Arial" w:cs="Arial"/>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5AEF3DB0"/>
    <w:multiLevelType w:val="hybridMultilevel"/>
    <w:tmpl w:val="7A965F16"/>
    <w:lvl w:ilvl="0" w:tplc="04090019">
      <w:start w:val="1"/>
      <w:numFmt w:val="lowerLetter"/>
      <w:lvlText w:val="%1."/>
      <w:lvlJc w:val="left"/>
      <w:pPr>
        <w:ind w:left="1353" w:hanging="360"/>
      </w:pPr>
      <w:rPr>
        <w:rFonts w:hint="default"/>
      </w:rPr>
    </w:lvl>
    <w:lvl w:ilvl="1" w:tplc="32684EDE">
      <w:start w:val="1"/>
      <w:numFmt w:val="lowerRoman"/>
      <w:lvlText w:val="%2."/>
      <w:lvlJc w:val="right"/>
      <w:pPr>
        <w:ind w:left="1881" w:hanging="180"/>
      </w:pPr>
      <w:rPr>
        <w:rFonts w:ascii="Arial" w:eastAsiaTheme="majorEastAsia" w:hAnsi="Arial" w:cs="Arial"/>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5EDD1ACB"/>
    <w:multiLevelType w:val="hybridMultilevel"/>
    <w:tmpl w:val="DD72E42A"/>
    <w:lvl w:ilvl="0" w:tplc="04090019">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644F087A"/>
    <w:multiLevelType w:val="hybridMultilevel"/>
    <w:tmpl w:val="AB56A764"/>
    <w:lvl w:ilvl="0" w:tplc="5866CAE6">
      <w:start w:val="1"/>
      <w:numFmt w:val="lowerLetter"/>
      <w:lvlText w:val="%1."/>
      <w:lvlJc w:val="left"/>
      <w:pPr>
        <w:ind w:left="1353"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0715BB"/>
    <w:multiLevelType w:val="hybridMultilevel"/>
    <w:tmpl w:val="96244916"/>
    <w:lvl w:ilvl="0" w:tplc="5DFCFE68">
      <w:start w:val="1"/>
      <w:numFmt w:val="lowerLetter"/>
      <w:lvlText w:val="%1."/>
      <w:lvlJc w:val="left"/>
      <w:pPr>
        <w:ind w:left="1353" w:hanging="360"/>
      </w:pPr>
      <w:rPr>
        <w:rFonts w:ascii="Arial" w:hAnsi="Arial" w:cs="Arial" w:hint="default"/>
        <w:color w:val="000000"/>
        <w:sz w:val="22"/>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670F6B6A"/>
    <w:multiLevelType w:val="hybridMultilevel"/>
    <w:tmpl w:val="7AD82216"/>
    <w:lvl w:ilvl="0" w:tplc="4426B65A">
      <w:start w:val="1"/>
      <w:numFmt w:val="lowerLetter"/>
      <w:lvlText w:val="%1."/>
      <w:lvlJc w:val="left"/>
      <w:pPr>
        <w:ind w:left="1353"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793" w:hanging="180"/>
      </w:pPr>
    </w:lvl>
    <w:lvl w:ilvl="3" w:tplc="F1ACD5EA">
      <w:start w:val="1"/>
      <w:numFmt w:val="decimal"/>
      <w:lvlText w:val="%4."/>
      <w:lvlJc w:val="left"/>
      <w:pPr>
        <w:ind w:left="786" w:hanging="360"/>
      </w:pPr>
      <w:rPr>
        <w:rFonts w:ascii="Arial" w:hAnsi="Arial" w:cs="Arial" w:hint="default"/>
        <w:b/>
        <w:sz w:val="22"/>
        <w:szCs w:val="22"/>
      </w:r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15:restartNumberingAfterBreak="0">
    <w:nsid w:val="6BCE097A"/>
    <w:multiLevelType w:val="hybridMultilevel"/>
    <w:tmpl w:val="7D6AEB3E"/>
    <w:lvl w:ilvl="0" w:tplc="BDD88C32">
      <w:start w:val="2"/>
      <w:numFmt w:val="decimal"/>
      <w:lvlText w:val="%1."/>
      <w:lvlJc w:val="left"/>
      <w:pPr>
        <w:ind w:left="786" w:hanging="360"/>
      </w:pPr>
      <w:rPr>
        <w:rFonts w:ascii="Arial" w:hAnsi="Arial" w:cs="Arial" w:hint="default"/>
        <w:b/>
        <w:color w:val="000000"/>
        <w:sz w:val="22"/>
      </w:rPr>
    </w:lvl>
    <w:lvl w:ilvl="1" w:tplc="6F9E9B74">
      <w:start w:val="1"/>
      <w:numFmt w:val="lowerLetter"/>
      <w:lvlText w:val="%2."/>
      <w:lvlJc w:val="left"/>
      <w:pPr>
        <w:ind w:left="1353" w:hanging="360"/>
      </w:pPr>
      <w:rPr>
        <w:rFonts w:ascii="Arial" w:hAnsi="Arial" w:cs="Arial" w:hint="default"/>
        <w:b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ED070D1"/>
    <w:multiLevelType w:val="multilevel"/>
    <w:tmpl w:val="C5FAA13C"/>
    <w:lvl w:ilvl="0">
      <w:start w:val="1"/>
      <w:numFmt w:val="decimal"/>
      <w:lvlText w:val="%1."/>
      <w:lvlJc w:val="left"/>
      <w:pPr>
        <w:tabs>
          <w:tab w:val="num" w:pos="720"/>
        </w:tabs>
        <w:ind w:left="720"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786"/>
        </w:tabs>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3E330D"/>
    <w:multiLevelType w:val="multilevel"/>
    <w:tmpl w:val="A21446DA"/>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rPr>
        <w:b/>
      </w:rPr>
    </w:lvl>
    <w:lvl w:ilvl="2">
      <w:start w:val="1"/>
      <w:numFmt w:val="lowerLetter"/>
      <w:lvlText w:val="%3."/>
      <w:lvlJc w:val="left"/>
      <w:pPr>
        <w:ind w:left="1353"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96291C"/>
    <w:multiLevelType w:val="hybridMultilevel"/>
    <w:tmpl w:val="8BE4548E"/>
    <w:lvl w:ilvl="0" w:tplc="B90EE9BC">
      <w:start w:val="1"/>
      <w:numFmt w:val="bullet"/>
      <w:lvlText w:val="-"/>
      <w:lvlJc w:val="left"/>
      <w:pPr>
        <w:ind w:left="4329" w:hanging="360"/>
      </w:pPr>
      <w:rPr>
        <w:rFonts w:ascii="Arial" w:eastAsiaTheme="majorEastAsia" w:hAnsi="Arial" w:cs="Arial" w:hint="default"/>
        <w:b w:val="0"/>
        <w:color w:val="000000"/>
        <w:sz w:val="22"/>
      </w:rPr>
    </w:lvl>
    <w:lvl w:ilvl="1" w:tplc="04090003" w:tentative="1">
      <w:start w:val="1"/>
      <w:numFmt w:val="bullet"/>
      <w:lvlText w:val="o"/>
      <w:lvlJc w:val="left"/>
      <w:pPr>
        <w:ind w:left="5049" w:hanging="360"/>
      </w:pPr>
      <w:rPr>
        <w:rFonts w:ascii="Courier New" w:hAnsi="Courier New" w:cs="Courier New" w:hint="default"/>
      </w:rPr>
    </w:lvl>
    <w:lvl w:ilvl="2" w:tplc="04090005" w:tentative="1">
      <w:start w:val="1"/>
      <w:numFmt w:val="bullet"/>
      <w:lvlText w:val=""/>
      <w:lvlJc w:val="left"/>
      <w:pPr>
        <w:ind w:left="5769" w:hanging="360"/>
      </w:pPr>
      <w:rPr>
        <w:rFonts w:ascii="Wingdings" w:hAnsi="Wingdings" w:hint="default"/>
      </w:rPr>
    </w:lvl>
    <w:lvl w:ilvl="3" w:tplc="04090001" w:tentative="1">
      <w:start w:val="1"/>
      <w:numFmt w:val="bullet"/>
      <w:lvlText w:val=""/>
      <w:lvlJc w:val="left"/>
      <w:pPr>
        <w:ind w:left="6489" w:hanging="360"/>
      </w:pPr>
      <w:rPr>
        <w:rFonts w:ascii="Symbol" w:hAnsi="Symbol" w:hint="default"/>
      </w:rPr>
    </w:lvl>
    <w:lvl w:ilvl="4" w:tplc="04090003" w:tentative="1">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54" w15:restartNumberingAfterBreak="0">
    <w:nsid w:val="7E695F99"/>
    <w:multiLevelType w:val="hybridMultilevel"/>
    <w:tmpl w:val="79F4122E"/>
    <w:lvl w:ilvl="0" w:tplc="CC22D900">
      <w:start w:val="1"/>
      <w:numFmt w:val="lowerLetter"/>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5" w15:restartNumberingAfterBreak="0">
    <w:nsid w:val="7FE71C43"/>
    <w:multiLevelType w:val="multilevel"/>
    <w:tmpl w:val="13CE3E12"/>
    <w:lvl w:ilvl="0">
      <w:start w:val="1"/>
      <w:numFmt w:val="decimal"/>
      <w:lvlText w:val="%1."/>
      <w:lvlJc w:val="left"/>
      <w:pPr>
        <w:tabs>
          <w:tab w:val="num" w:pos="786"/>
        </w:tabs>
        <w:ind w:left="786" w:hanging="360"/>
      </w:pPr>
      <w:rPr>
        <w:rFonts w:ascii="Arial" w:hAnsi="Arial" w:cs="Arial" w:hint="default"/>
        <w:b/>
        <w:sz w:val="22"/>
        <w:szCs w:val="22"/>
      </w:rPr>
    </w:lvl>
    <w:lvl w:ilvl="1">
      <w:start w:val="1"/>
      <w:numFmt w:val="lowerLetter"/>
      <w:lvlText w:val="%2."/>
      <w:lvlJc w:val="left"/>
      <w:pPr>
        <w:ind w:left="1353" w:hanging="360"/>
      </w:pPr>
      <w:rPr>
        <w:rFonts w:ascii="Arial" w:hAnsi="Arial" w:cs="Arial" w:hint="default"/>
        <w:b w:val="0"/>
        <w:sz w:val="22"/>
        <w:szCs w:val="22"/>
      </w:rPr>
    </w:lvl>
    <w:lvl w:ilvl="2">
      <w:start w:val="1"/>
      <w:numFmt w:val="lowerRoman"/>
      <w:lvlText w:val="%3."/>
      <w:lvlJc w:val="right"/>
      <w:pPr>
        <w:ind w:left="2203" w:hanging="360"/>
      </w:pPr>
      <w:rPr>
        <w:rFonts w:ascii="Arial" w:hAnsi="Arial" w:cs="Arial" w:hint="default"/>
        <w:b w:val="0"/>
        <w:sz w:val="22"/>
        <w:szCs w:val="22"/>
      </w:rPr>
    </w:lvl>
    <w:lvl w:ilvl="3">
      <w:start w:val="1"/>
      <w:numFmt w:val="lowerLetter"/>
      <w:lvlText w:val="%4."/>
      <w:lvlJc w:val="left"/>
      <w:pPr>
        <w:ind w:left="1353" w:hanging="360"/>
      </w:pPr>
      <w:rPr>
        <w:rFonts w:ascii="Arial" w:hAnsi="Arial" w:cs="Arial" w:hint="default"/>
        <w:b w:val="0"/>
        <w:sz w:val="22"/>
        <w:szCs w:val="22"/>
      </w:rPr>
    </w:lvl>
    <w:lvl w:ilvl="4">
      <w:start w:val="1"/>
      <w:numFmt w:val="decimal"/>
      <w:lvlText w:val="%5."/>
      <w:lvlJc w:val="left"/>
      <w:pPr>
        <w:ind w:left="786" w:hanging="360"/>
      </w:pPr>
      <w:rPr>
        <w:rFonts w:ascii="Arial" w:hAnsi="Arial" w:cs="Arial" w:hint="default"/>
        <w:b/>
        <w:sz w:val="22"/>
        <w:szCs w:val="22"/>
      </w:rPr>
    </w:lvl>
    <w:lvl w:ilvl="5">
      <w:start w:val="1"/>
      <w:numFmt w:val="decimal"/>
      <w:lvlText w:val="%6."/>
      <w:lvlJc w:val="left"/>
      <w:pPr>
        <w:tabs>
          <w:tab w:val="num" w:pos="786"/>
        </w:tabs>
        <w:ind w:left="786" w:hanging="360"/>
      </w:pPr>
      <w:rPr>
        <w:rFonts w:ascii="Arial" w:hAnsi="Arial" w:cs="Arial" w:hint="default"/>
        <w:b/>
        <w:sz w:val="22"/>
        <w:szCs w:val="22"/>
      </w:rPr>
    </w:lvl>
    <w:lvl w:ilvl="6">
      <w:start w:val="1"/>
      <w:numFmt w:val="decimal"/>
      <w:lvlText w:val="%7."/>
      <w:lvlJc w:val="left"/>
      <w:pPr>
        <w:tabs>
          <w:tab w:val="num" w:pos="4680"/>
        </w:tabs>
        <w:ind w:left="4680" w:hanging="360"/>
      </w:pPr>
      <w:rPr>
        <w:b w:val="0"/>
      </w:r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2"/>
  </w:num>
  <w:num w:numId="2">
    <w:abstractNumId w:val="6"/>
  </w:num>
  <w:num w:numId="3">
    <w:abstractNumId w:val="40"/>
  </w:num>
  <w:num w:numId="4">
    <w:abstractNumId w:val="22"/>
  </w:num>
  <w:num w:numId="5">
    <w:abstractNumId w:val="19"/>
  </w:num>
  <w:num w:numId="6">
    <w:abstractNumId w:val="24"/>
    <w:lvlOverride w:ilvl="0"/>
  </w:num>
  <w:num w:numId="7">
    <w:abstractNumId w:val="2"/>
    <w:lvlOverride w:ilvl="0">
      <w:lvl w:ilvl="0">
        <w:start w:val="1"/>
        <w:numFmt w:val="decimal"/>
        <w:lvlText w:val="%1."/>
        <w:lvlJc w:val="left"/>
        <w:pPr>
          <w:ind w:left="786" w:hanging="360"/>
        </w:pPr>
        <w:rPr>
          <w:rFonts w:ascii="Arial" w:eastAsiaTheme="majorEastAsia" w:hAnsi="Arial" w:cs="Arial"/>
        </w:rPr>
      </w:lvl>
    </w:lvlOverride>
    <w:lvlOverride w:ilvl="1">
      <w:lvl w:ilvl="1">
        <w:start w:val="1"/>
        <w:numFmt w:val="lowerLetter"/>
        <w:lvlText w:val="%2."/>
        <w:lvlJc w:val="left"/>
        <w:pPr>
          <w:ind w:left="1636" w:hanging="360"/>
        </w:pPr>
        <w:rPr>
          <w:b w:val="0"/>
        </w:r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32"/>
  </w:num>
  <w:num w:numId="9">
    <w:abstractNumId w:val="43"/>
  </w:num>
  <w:num w:numId="10">
    <w:abstractNumId w:val="35"/>
    <w:lvlOverride w:ilvl="0">
      <w:lvl w:ilvl="0">
        <w:start w:val="1"/>
        <w:numFmt w:val="decimal"/>
        <w:lvlText w:val="%1."/>
        <w:lvlJc w:val="left"/>
        <w:pPr>
          <w:ind w:left="786" w:hanging="360"/>
        </w:pPr>
        <w:rPr>
          <w:rFonts w:ascii="Arial" w:eastAsiaTheme="majorEastAsia" w:hAnsi="Arial" w:cs="Arial"/>
        </w:rPr>
      </w:lvl>
    </w:lvlOverride>
    <w:lvlOverride w:ilvl="1">
      <w:lvl w:ilvl="1">
        <w:start w:val="1"/>
        <w:numFmt w:val="lowerLetter"/>
        <w:lvlText w:val="%2."/>
        <w:lvlJc w:val="left"/>
        <w:pPr>
          <w:ind w:left="1636" w:hanging="360"/>
        </w:pPr>
        <w:rPr>
          <w:b w:val="0"/>
        </w:rPr>
      </w:lvl>
    </w:lvlOverride>
    <w:lvlOverride w:ilvl="2">
      <w:lvl w:ilvl="2">
        <w:start w:val="1"/>
        <w:numFmt w:val="lowerRoman"/>
        <w:lvlText w:val="%3."/>
        <w:lvlJc w:val="right"/>
        <w:pPr>
          <w:ind w:left="2165" w:hanging="180"/>
        </w:pPr>
        <w:rPr>
          <w:b w:val="0"/>
        </w:r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3"/>
  </w:num>
  <w:num w:numId="12">
    <w:abstractNumId w:val="11"/>
  </w:num>
  <w:num w:numId="13">
    <w:abstractNumId w:val="37"/>
  </w:num>
  <w:num w:numId="14">
    <w:abstractNumId w:val="1"/>
  </w:num>
  <w:num w:numId="15">
    <w:abstractNumId w:val="14"/>
    <w:lvlOverride w:ilvl="0">
      <w:lvl w:ilvl="0">
        <w:start w:val="1"/>
        <w:numFmt w:val="decimal"/>
        <w:lvlText w:val="%1."/>
        <w:lvlJc w:val="left"/>
        <w:pPr>
          <w:ind w:left="786" w:hanging="360"/>
        </w:pPr>
        <w:rPr>
          <w:rFonts w:ascii="Arial" w:eastAsiaTheme="majorEastAsia" w:hAnsi="Arial" w:cs="Arial"/>
          <w:b/>
        </w:rPr>
      </w:lvl>
    </w:lvlOverride>
    <w:lvlOverride w:ilvl="1">
      <w:lvl w:ilvl="1">
        <w:start w:val="1"/>
        <w:numFmt w:val="lowerLetter"/>
        <w:lvlText w:val="%2."/>
        <w:lvlJc w:val="left"/>
        <w:pPr>
          <w:ind w:left="1494" w:hanging="360"/>
        </w:pPr>
        <w:rPr>
          <w:b w:val="0"/>
        </w:r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1353" w:hanging="360"/>
        </w:pPr>
        <w:rPr>
          <w:rFonts w:ascii="Arial" w:hAnsi="Arial" w:cs="Arial" w:hint="default"/>
          <w:sz w:val="22"/>
          <w:szCs w:val="22"/>
        </w:rPr>
      </w:lvl>
    </w:lvlOverride>
    <w:lvlOverride w:ilvl="5">
      <w:lvl w:ilvl="5">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18"/>
  </w:num>
  <w:num w:numId="17">
    <w:abstractNumId w:val="28"/>
    <w:lvlOverride w:ilvl="0">
      <w:lvl w:ilvl="0">
        <w:start w:val="1"/>
        <w:numFmt w:val="lowerLetter"/>
        <w:lvlText w:val="%1."/>
        <w:lvlJc w:val="left"/>
        <w:pPr>
          <w:ind w:left="786" w:hanging="360"/>
        </w:pPr>
        <w:rPr>
          <w:rFonts w:ascii="Arial" w:eastAsiaTheme="majorEastAsia" w:hAnsi="Arial" w:cs="Arial"/>
          <w:b/>
        </w:rPr>
      </w:lvl>
    </w:lvlOverride>
    <w:lvlOverride w:ilvl="1">
      <w:lvl w:ilvl="1">
        <w:start w:val="1"/>
        <w:numFmt w:val="lowerLetter"/>
        <w:lvlText w:val="%2."/>
        <w:lvlJc w:val="left"/>
        <w:pPr>
          <w:ind w:left="1353" w:hanging="360"/>
        </w:pPr>
        <w:rPr>
          <w:rFonts w:ascii="Arial" w:hAnsi="Arial" w:cs="Arial" w:hint="default"/>
          <w:b w:val="0"/>
          <w:sz w:val="22"/>
          <w:szCs w:val="22"/>
        </w:rPr>
      </w:lvl>
    </w:lvlOverride>
    <w:lvlOverride w:ilvl="2">
      <w:lvl w:ilvl="2">
        <w:start w:val="1"/>
        <w:numFmt w:val="lowerRoman"/>
        <w:lvlText w:val="%3."/>
        <w:lvlJc w:val="right"/>
        <w:pPr>
          <w:ind w:left="2023" w:hanging="180"/>
        </w:pPr>
        <w:rPr>
          <w:b w:val="0"/>
        </w:r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8">
    <w:abstractNumId w:val="48"/>
  </w:num>
  <w:num w:numId="19">
    <w:abstractNumId w:val="0"/>
  </w:num>
  <w:num w:numId="20">
    <w:abstractNumId w:val="50"/>
  </w:num>
  <w:num w:numId="21">
    <w:abstractNumId w:val="33"/>
    <w:lvlOverride w:ilvl="0"/>
  </w:num>
  <w:num w:numId="22">
    <w:abstractNumId w:val="29"/>
  </w:num>
  <w:num w:numId="23">
    <w:abstractNumId w:val="27"/>
  </w:num>
  <w:num w:numId="24">
    <w:abstractNumId w:val="34"/>
  </w:num>
  <w:num w:numId="25">
    <w:abstractNumId w:val="30"/>
  </w:num>
  <w:num w:numId="26">
    <w:abstractNumId w:val="36"/>
  </w:num>
  <w:num w:numId="27">
    <w:abstractNumId w:val="53"/>
  </w:num>
  <w:num w:numId="28">
    <w:abstractNumId w:val="23"/>
    <w:lvlOverride w:ilvl="0">
      <w:lvl w:ilvl="0">
        <w:start w:val="1"/>
        <w:numFmt w:val="decimal"/>
        <w:lvlText w:val="%1."/>
        <w:lvlJc w:val="left"/>
        <w:pPr>
          <w:ind w:left="786" w:hanging="360"/>
        </w:pPr>
        <w:rPr>
          <w:rFonts w:ascii="Arial" w:eastAsiaTheme="majorEastAsia" w:hAnsi="Arial" w:cs="Arial"/>
          <w:b/>
          <w:sz w:val="22"/>
          <w:szCs w:val="22"/>
        </w:rPr>
      </w:lvl>
    </w:lvlOverride>
    <w:lvlOverride w:ilvl="1">
      <w:lvl w:ilvl="1">
        <w:start w:val="1"/>
        <w:numFmt w:val="lowerLetter"/>
        <w:lvlText w:val="%2."/>
        <w:lvlJc w:val="left"/>
        <w:pPr>
          <w:ind w:left="1353" w:hanging="360"/>
        </w:pPr>
        <w:rPr>
          <w:rFonts w:ascii="Arial" w:hAnsi="Arial" w:cs="Arial" w:hint="default"/>
          <w:b w:val="0"/>
          <w:sz w:val="22"/>
          <w:szCs w:val="22"/>
        </w:rPr>
      </w:lvl>
    </w:lvlOverride>
    <w:lvlOverride w:ilvl="2">
      <w:lvl w:ilvl="2" w:tentative="1">
        <w:start w:val="1"/>
        <w:numFmt w:val="lowerRoman"/>
        <w:lvlText w:val="%3."/>
        <w:lvlJc w:val="right"/>
        <w:pPr>
          <w:ind w:left="2226" w:hanging="180"/>
        </w:pPr>
      </w:lvl>
    </w:lvlOverride>
    <w:lvlOverride w:ilvl="3">
      <w:lvl w:ilvl="3" w:tentative="1">
        <w:start w:val="1"/>
        <w:numFmt w:val="decimal"/>
        <w:lvlText w:val="%4."/>
        <w:lvlJc w:val="left"/>
        <w:pPr>
          <w:ind w:left="2946" w:hanging="360"/>
        </w:pPr>
      </w:lvl>
    </w:lvlOverride>
    <w:lvlOverride w:ilvl="4">
      <w:lvl w:ilvl="4" w:tentative="1">
        <w:start w:val="1"/>
        <w:numFmt w:val="lowerLetter"/>
        <w:lvlText w:val="%5."/>
        <w:lvlJc w:val="left"/>
        <w:pPr>
          <w:ind w:left="3666" w:hanging="360"/>
        </w:pPr>
      </w:lvl>
    </w:lvlOverride>
    <w:lvlOverride w:ilvl="5">
      <w:lvl w:ilvl="5" w:tentative="1">
        <w:start w:val="1"/>
        <w:numFmt w:val="lowerRoman"/>
        <w:lvlText w:val="%6."/>
        <w:lvlJc w:val="right"/>
        <w:pPr>
          <w:ind w:left="4386" w:hanging="180"/>
        </w:pPr>
      </w:lvl>
    </w:lvlOverride>
    <w:lvlOverride w:ilvl="6">
      <w:lvl w:ilvl="6" w:tentative="1">
        <w:start w:val="1"/>
        <w:numFmt w:val="decimal"/>
        <w:lvlText w:val="%7."/>
        <w:lvlJc w:val="left"/>
        <w:pPr>
          <w:ind w:left="5106" w:hanging="360"/>
        </w:pPr>
      </w:lvl>
    </w:lvlOverride>
    <w:lvlOverride w:ilvl="7">
      <w:lvl w:ilvl="7" w:tentative="1">
        <w:start w:val="1"/>
        <w:numFmt w:val="lowerLetter"/>
        <w:lvlText w:val="%8."/>
        <w:lvlJc w:val="left"/>
        <w:pPr>
          <w:ind w:left="5826" w:hanging="360"/>
        </w:pPr>
      </w:lvl>
    </w:lvlOverride>
    <w:lvlOverride w:ilvl="8">
      <w:lvl w:ilvl="8" w:tentative="1">
        <w:start w:val="1"/>
        <w:numFmt w:val="lowerRoman"/>
        <w:lvlText w:val="%9."/>
        <w:lvlJc w:val="right"/>
        <w:pPr>
          <w:ind w:left="6546" w:hanging="180"/>
        </w:pPr>
      </w:lvl>
    </w:lvlOverride>
  </w:num>
  <w:num w:numId="29">
    <w:abstractNumId w:val="9"/>
    <w:lvlOverride w:ilvl="0"/>
  </w:num>
  <w:num w:numId="30">
    <w:abstractNumId w:val="9"/>
    <w:lvlOverride w:ilvl="0"/>
  </w:num>
  <w:num w:numId="31">
    <w:abstractNumId w:val="10"/>
  </w:num>
  <w:num w:numId="32">
    <w:abstractNumId w:val="17"/>
  </w:num>
  <w:num w:numId="33">
    <w:abstractNumId w:val="21"/>
  </w:num>
  <w:num w:numId="34">
    <w:abstractNumId w:val="8"/>
    <w:lvlOverride w:ilvl="0"/>
  </w:num>
  <w:num w:numId="35">
    <w:abstractNumId w:val="13"/>
    <w:lvlOverride w:ilvl="0"/>
  </w:num>
  <w:num w:numId="36">
    <w:abstractNumId w:val="45"/>
  </w:num>
  <w:num w:numId="37">
    <w:abstractNumId w:val="25"/>
  </w:num>
  <w:num w:numId="38">
    <w:abstractNumId w:val="7"/>
  </w:num>
  <w:num w:numId="39">
    <w:abstractNumId w:val="52"/>
  </w:num>
  <w:num w:numId="40">
    <w:abstractNumId w:val="26"/>
    <w:lvlOverride w:ilvl="0"/>
  </w:num>
  <w:num w:numId="41">
    <w:abstractNumId w:val="20"/>
  </w:num>
  <w:num w:numId="42">
    <w:abstractNumId w:val="39"/>
  </w:num>
  <w:num w:numId="43">
    <w:abstractNumId w:val="12"/>
  </w:num>
  <w:num w:numId="44">
    <w:abstractNumId w:val="51"/>
  </w:num>
  <w:num w:numId="45">
    <w:abstractNumId w:val="4"/>
  </w:num>
  <w:num w:numId="46">
    <w:abstractNumId w:val="16"/>
    <w:lvlOverride w:ilvl="0">
      <w:lvl w:ilvl="0">
        <w:start w:val="1"/>
        <w:numFmt w:val="decimal"/>
        <w:lvlText w:val="%1."/>
        <w:lvlJc w:val="left"/>
        <w:pPr>
          <w:ind w:left="786" w:hanging="360"/>
        </w:pPr>
        <w:rPr>
          <w:b/>
        </w:rPr>
      </w:lvl>
    </w:lvlOverride>
    <w:lvlOverride w:ilvl="1">
      <w:lvl w:ilvl="1">
        <w:start w:val="1"/>
        <w:numFmt w:val="lowerLetter"/>
        <w:lvlText w:val="%2."/>
        <w:lvlJc w:val="left"/>
        <w:pPr>
          <w:ind w:left="1353"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47">
    <w:abstractNumId w:val="49"/>
  </w:num>
  <w:num w:numId="48">
    <w:abstractNumId w:val="46"/>
  </w:num>
  <w:num w:numId="49">
    <w:abstractNumId w:val="5"/>
  </w:num>
  <w:num w:numId="50">
    <w:abstractNumId w:val="55"/>
  </w:num>
  <w:num w:numId="51">
    <w:abstractNumId w:val="15"/>
  </w:num>
  <w:num w:numId="52">
    <w:abstractNumId w:val="41"/>
  </w:num>
  <w:num w:numId="53">
    <w:abstractNumId w:val="54"/>
  </w:num>
  <w:num w:numId="54">
    <w:abstractNumId w:val="31"/>
  </w:num>
  <w:num w:numId="55">
    <w:abstractNumId w:val="44"/>
  </w:num>
  <w:num w:numId="56">
    <w:abstractNumId w:val="47"/>
  </w:num>
  <w:num w:numId="57">
    <w:abstractNumId w:val="3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wn Hercules">
    <w15:presenceInfo w15:providerId="AD" w15:userId="S::hercules@mcmaster.ca::580166b4-c57e-468f-b4e6-6f44f4776d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cwNDUzMzGzNDWxMDNT0lEKTi0uzszPAykwqgUAj6BNViwAAAA="/>
  </w:docVars>
  <w:rsids>
    <w:rsidRoot w:val="009B2BD4"/>
    <w:rsid w:val="00004BF3"/>
    <w:rsid w:val="00010575"/>
    <w:rsid w:val="000109A6"/>
    <w:rsid w:val="0001262A"/>
    <w:rsid w:val="0001566E"/>
    <w:rsid w:val="00021B2A"/>
    <w:rsid w:val="00025133"/>
    <w:rsid w:val="00031C5D"/>
    <w:rsid w:val="00035FB3"/>
    <w:rsid w:val="00040E5B"/>
    <w:rsid w:val="00044BD1"/>
    <w:rsid w:val="00045902"/>
    <w:rsid w:val="00046E5B"/>
    <w:rsid w:val="00047FF0"/>
    <w:rsid w:val="00052B7B"/>
    <w:rsid w:val="00053709"/>
    <w:rsid w:val="00062E71"/>
    <w:rsid w:val="000640D7"/>
    <w:rsid w:val="00064281"/>
    <w:rsid w:val="000657F1"/>
    <w:rsid w:val="000769DB"/>
    <w:rsid w:val="0008538E"/>
    <w:rsid w:val="000854D1"/>
    <w:rsid w:val="00086C3F"/>
    <w:rsid w:val="00093DFD"/>
    <w:rsid w:val="00095C42"/>
    <w:rsid w:val="000A5B0D"/>
    <w:rsid w:val="000A7A77"/>
    <w:rsid w:val="000B296B"/>
    <w:rsid w:val="000B3777"/>
    <w:rsid w:val="000C1C68"/>
    <w:rsid w:val="000C41EC"/>
    <w:rsid w:val="000C45B5"/>
    <w:rsid w:val="000D3C4A"/>
    <w:rsid w:val="000E21A2"/>
    <w:rsid w:val="000E520B"/>
    <w:rsid w:val="000F4EA1"/>
    <w:rsid w:val="00101FA5"/>
    <w:rsid w:val="00104D79"/>
    <w:rsid w:val="001078DB"/>
    <w:rsid w:val="00107FBB"/>
    <w:rsid w:val="0012038F"/>
    <w:rsid w:val="00120572"/>
    <w:rsid w:val="00130A79"/>
    <w:rsid w:val="00131F65"/>
    <w:rsid w:val="00136960"/>
    <w:rsid w:val="00145ADF"/>
    <w:rsid w:val="00152E3C"/>
    <w:rsid w:val="00153BA5"/>
    <w:rsid w:val="00154145"/>
    <w:rsid w:val="00157AD8"/>
    <w:rsid w:val="001639C0"/>
    <w:rsid w:val="00173C1E"/>
    <w:rsid w:val="00176CBB"/>
    <w:rsid w:val="00180B46"/>
    <w:rsid w:val="0018318B"/>
    <w:rsid w:val="00191E58"/>
    <w:rsid w:val="0019277B"/>
    <w:rsid w:val="00197468"/>
    <w:rsid w:val="001A0547"/>
    <w:rsid w:val="001A2AA6"/>
    <w:rsid w:val="001A5E95"/>
    <w:rsid w:val="001A61D4"/>
    <w:rsid w:val="001B5CC1"/>
    <w:rsid w:val="001B5F11"/>
    <w:rsid w:val="001B7E0A"/>
    <w:rsid w:val="001C33DE"/>
    <w:rsid w:val="001D543F"/>
    <w:rsid w:val="001D759A"/>
    <w:rsid w:val="001E24B9"/>
    <w:rsid w:val="001E291A"/>
    <w:rsid w:val="001F41B8"/>
    <w:rsid w:val="00201445"/>
    <w:rsid w:val="00203A83"/>
    <w:rsid w:val="00206D31"/>
    <w:rsid w:val="00211F62"/>
    <w:rsid w:val="00214839"/>
    <w:rsid w:val="00214BDF"/>
    <w:rsid w:val="00220E4A"/>
    <w:rsid w:val="0022404F"/>
    <w:rsid w:val="0022694C"/>
    <w:rsid w:val="00240803"/>
    <w:rsid w:val="0025040C"/>
    <w:rsid w:val="002508B9"/>
    <w:rsid w:val="002674B2"/>
    <w:rsid w:val="00276DC3"/>
    <w:rsid w:val="00276ECF"/>
    <w:rsid w:val="0028172F"/>
    <w:rsid w:val="002829DF"/>
    <w:rsid w:val="00282A92"/>
    <w:rsid w:val="00287527"/>
    <w:rsid w:val="00291B87"/>
    <w:rsid w:val="00293352"/>
    <w:rsid w:val="002935B3"/>
    <w:rsid w:val="00296C78"/>
    <w:rsid w:val="00297BE5"/>
    <w:rsid w:val="002A3C7E"/>
    <w:rsid w:val="002A5B47"/>
    <w:rsid w:val="002A7645"/>
    <w:rsid w:val="002B5A60"/>
    <w:rsid w:val="002B710F"/>
    <w:rsid w:val="002C0C73"/>
    <w:rsid w:val="002C6682"/>
    <w:rsid w:val="002D2EE3"/>
    <w:rsid w:val="0030383D"/>
    <w:rsid w:val="00305EDC"/>
    <w:rsid w:val="00310B90"/>
    <w:rsid w:val="0031466B"/>
    <w:rsid w:val="00314867"/>
    <w:rsid w:val="00316419"/>
    <w:rsid w:val="00316DE9"/>
    <w:rsid w:val="00320A65"/>
    <w:rsid w:val="003334D0"/>
    <w:rsid w:val="0033495A"/>
    <w:rsid w:val="0033574F"/>
    <w:rsid w:val="00337380"/>
    <w:rsid w:val="003405B0"/>
    <w:rsid w:val="003407B9"/>
    <w:rsid w:val="003434D0"/>
    <w:rsid w:val="0035332E"/>
    <w:rsid w:val="00356B31"/>
    <w:rsid w:val="0035798D"/>
    <w:rsid w:val="00360E29"/>
    <w:rsid w:val="00361578"/>
    <w:rsid w:val="00372116"/>
    <w:rsid w:val="003741CD"/>
    <w:rsid w:val="0037694D"/>
    <w:rsid w:val="0038252C"/>
    <w:rsid w:val="00384E7E"/>
    <w:rsid w:val="003859DA"/>
    <w:rsid w:val="003861C6"/>
    <w:rsid w:val="00391D50"/>
    <w:rsid w:val="003A5A7B"/>
    <w:rsid w:val="003A7730"/>
    <w:rsid w:val="003B1D46"/>
    <w:rsid w:val="003B2E2E"/>
    <w:rsid w:val="003B481E"/>
    <w:rsid w:val="003C0DAD"/>
    <w:rsid w:val="003C32BC"/>
    <w:rsid w:val="003D6005"/>
    <w:rsid w:val="003D669A"/>
    <w:rsid w:val="003E25A8"/>
    <w:rsid w:val="003E3D9C"/>
    <w:rsid w:val="003E67B7"/>
    <w:rsid w:val="003F5E80"/>
    <w:rsid w:val="00407DAC"/>
    <w:rsid w:val="00412EAC"/>
    <w:rsid w:val="00415381"/>
    <w:rsid w:val="00433E8A"/>
    <w:rsid w:val="0043474B"/>
    <w:rsid w:val="00442B23"/>
    <w:rsid w:val="00447FD6"/>
    <w:rsid w:val="00451B33"/>
    <w:rsid w:val="00451E3F"/>
    <w:rsid w:val="00456554"/>
    <w:rsid w:val="00460574"/>
    <w:rsid w:val="00460631"/>
    <w:rsid w:val="00476601"/>
    <w:rsid w:val="00494995"/>
    <w:rsid w:val="00494F5A"/>
    <w:rsid w:val="0049680D"/>
    <w:rsid w:val="00496FC1"/>
    <w:rsid w:val="00497177"/>
    <w:rsid w:val="004A09FB"/>
    <w:rsid w:val="004A172F"/>
    <w:rsid w:val="004A5095"/>
    <w:rsid w:val="004A72E5"/>
    <w:rsid w:val="004B0E35"/>
    <w:rsid w:val="004B13C7"/>
    <w:rsid w:val="004B27C4"/>
    <w:rsid w:val="004B2E83"/>
    <w:rsid w:val="004D1019"/>
    <w:rsid w:val="004D22CC"/>
    <w:rsid w:val="004E6CCE"/>
    <w:rsid w:val="00502337"/>
    <w:rsid w:val="0050267D"/>
    <w:rsid w:val="00505461"/>
    <w:rsid w:val="00510C05"/>
    <w:rsid w:val="005138BE"/>
    <w:rsid w:val="00525BDD"/>
    <w:rsid w:val="005305BC"/>
    <w:rsid w:val="0053087D"/>
    <w:rsid w:val="00531502"/>
    <w:rsid w:val="005349E3"/>
    <w:rsid w:val="005435E9"/>
    <w:rsid w:val="005458F1"/>
    <w:rsid w:val="005462A6"/>
    <w:rsid w:val="00557C0C"/>
    <w:rsid w:val="00560C20"/>
    <w:rsid w:val="00566320"/>
    <w:rsid w:val="005719F5"/>
    <w:rsid w:val="00574A58"/>
    <w:rsid w:val="0057521E"/>
    <w:rsid w:val="005757C7"/>
    <w:rsid w:val="00577D4D"/>
    <w:rsid w:val="00586175"/>
    <w:rsid w:val="005862FC"/>
    <w:rsid w:val="00586810"/>
    <w:rsid w:val="00587211"/>
    <w:rsid w:val="005B10DE"/>
    <w:rsid w:val="005B369D"/>
    <w:rsid w:val="005B60DF"/>
    <w:rsid w:val="005C3EEA"/>
    <w:rsid w:val="005C55AA"/>
    <w:rsid w:val="005D0F4B"/>
    <w:rsid w:val="005D3328"/>
    <w:rsid w:val="005D34BA"/>
    <w:rsid w:val="005D6EF8"/>
    <w:rsid w:val="005E1709"/>
    <w:rsid w:val="00611C73"/>
    <w:rsid w:val="00611F78"/>
    <w:rsid w:val="0061238F"/>
    <w:rsid w:val="0061364F"/>
    <w:rsid w:val="00616B12"/>
    <w:rsid w:val="006245FB"/>
    <w:rsid w:val="00625E56"/>
    <w:rsid w:val="006303B2"/>
    <w:rsid w:val="006308DD"/>
    <w:rsid w:val="00635381"/>
    <w:rsid w:val="00635C31"/>
    <w:rsid w:val="00641CC9"/>
    <w:rsid w:val="006435DE"/>
    <w:rsid w:val="006472CE"/>
    <w:rsid w:val="00653277"/>
    <w:rsid w:val="00654FD7"/>
    <w:rsid w:val="0065586B"/>
    <w:rsid w:val="00656A1E"/>
    <w:rsid w:val="0065783F"/>
    <w:rsid w:val="00670E62"/>
    <w:rsid w:val="0068224B"/>
    <w:rsid w:val="006831A2"/>
    <w:rsid w:val="00684979"/>
    <w:rsid w:val="00690807"/>
    <w:rsid w:val="00690F56"/>
    <w:rsid w:val="00692C32"/>
    <w:rsid w:val="00693309"/>
    <w:rsid w:val="006A5D70"/>
    <w:rsid w:val="006B0620"/>
    <w:rsid w:val="006B1202"/>
    <w:rsid w:val="006B51B9"/>
    <w:rsid w:val="006B71A3"/>
    <w:rsid w:val="006C0AED"/>
    <w:rsid w:val="006C1F16"/>
    <w:rsid w:val="006D1104"/>
    <w:rsid w:val="006D445C"/>
    <w:rsid w:val="006D58FB"/>
    <w:rsid w:val="006E24BF"/>
    <w:rsid w:val="006E28E7"/>
    <w:rsid w:val="006F177C"/>
    <w:rsid w:val="006F219B"/>
    <w:rsid w:val="006F2828"/>
    <w:rsid w:val="006F581C"/>
    <w:rsid w:val="0070082A"/>
    <w:rsid w:val="00700C1B"/>
    <w:rsid w:val="00701F49"/>
    <w:rsid w:val="00702D9D"/>
    <w:rsid w:val="00705224"/>
    <w:rsid w:val="00710063"/>
    <w:rsid w:val="0072278F"/>
    <w:rsid w:val="00725B43"/>
    <w:rsid w:val="00727107"/>
    <w:rsid w:val="00743E1B"/>
    <w:rsid w:val="0074436F"/>
    <w:rsid w:val="00746A2F"/>
    <w:rsid w:val="0075563A"/>
    <w:rsid w:val="007653A5"/>
    <w:rsid w:val="007662B7"/>
    <w:rsid w:val="00772F2D"/>
    <w:rsid w:val="00777E34"/>
    <w:rsid w:val="007870A4"/>
    <w:rsid w:val="0079027A"/>
    <w:rsid w:val="00796440"/>
    <w:rsid w:val="007A0283"/>
    <w:rsid w:val="007A17D7"/>
    <w:rsid w:val="007A467E"/>
    <w:rsid w:val="007B6263"/>
    <w:rsid w:val="007C31F7"/>
    <w:rsid w:val="007D5BFB"/>
    <w:rsid w:val="007E12EB"/>
    <w:rsid w:val="007E73B3"/>
    <w:rsid w:val="007F250F"/>
    <w:rsid w:val="007F2ABA"/>
    <w:rsid w:val="0080089C"/>
    <w:rsid w:val="008029C8"/>
    <w:rsid w:val="0080750A"/>
    <w:rsid w:val="0082444E"/>
    <w:rsid w:val="008247DF"/>
    <w:rsid w:val="008301AF"/>
    <w:rsid w:val="00831E8D"/>
    <w:rsid w:val="00846EDC"/>
    <w:rsid w:val="008543D1"/>
    <w:rsid w:val="008801B7"/>
    <w:rsid w:val="00883271"/>
    <w:rsid w:val="008838E8"/>
    <w:rsid w:val="00891F4E"/>
    <w:rsid w:val="0089432D"/>
    <w:rsid w:val="008956E5"/>
    <w:rsid w:val="00896BB9"/>
    <w:rsid w:val="008A4CBA"/>
    <w:rsid w:val="008B55D1"/>
    <w:rsid w:val="008C1BD9"/>
    <w:rsid w:val="008C7816"/>
    <w:rsid w:val="008D192E"/>
    <w:rsid w:val="008F357A"/>
    <w:rsid w:val="008F4033"/>
    <w:rsid w:val="008F6644"/>
    <w:rsid w:val="008F6EA3"/>
    <w:rsid w:val="00921D8E"/>
    <w:rsid w:val="00930213"/>
    <w:rsid w:val="009326F2"/>
    <w:rsid w:val="00940B98"/>
    <w:rsid w:val="0094308F"/>
    <w:rsid w:val="00943AAA"/>
    <w:rsid w:val="00946CC5"/>
    <w:rsid w:val="009607B6"/>
    <w:rsid w:val="00963299"/>
    <w:rsid w:val="009637FD"/>
    <w:rsid w:val="009730D5"/>
    <w:rsid w:val="0098200B"/>
    <w:rsid w:val="0099299D"/>
    <w:rsid w:val="009A3B98"/>
    <w:rsid w:val="009A4403"/>
    <w:rsid w:val="009A4C29"/>
    <w:rsid w:val="009A5AE1"/>
    <w:rsid w:val="009A61D2"/>
    <w:rsid w:val="009A7262"/>
    <w:rsid w:val="009A7E61"/>
    <w:rsid w:val="009B2BD4"/>
    <w:rsid w:val="009C286A"/>
    <w:rsid w:val="009D769A"/>
    <w:rsid w:val="009D7CEB"/>
    <w:rsid w:val="009E3886"/>
    <w:rsid w:val="009E55B1"/>
    <w:rsid w:val="009E7DA8"/>
    <w:rsid w:val="009F3F37"/>
    <w:rsid w:val="009F5DBF"/>
    <w:rsid w:val="00A0299D"/>
    <w:rsid w:val="00A11B18"/>
    <w:rsid w:val="00A12BB8"/>
    <w:rsid w:val="00A14864"/>
    <w:rsid w:val="00A154AC"/>
    <w:rsid w:val="00A175C6"/>
    <w:rsid w:val="00A20A96"/>
    <w:rsid w:val="00A21D21"/>
    <w:rsid w:val="00A22834"/>
    <w:rsid w:val="00A259F8"/>
    <w:rsid w:val="00A30377"/>
    <w:rsid w:val="00A33842"/>
    <w:rsid w:val="00A344F2"/>
    <w:rsid w:val="00A34AC7"/>
    <w:rsid w:val="00A34AD8"/>
    <w:rsid w:val="00A359E6"/>
    <w:rsid w:val="00A4360E"/>
    <w:rsid w:val="00A50EB0"/>
    <w:rsid w:val="00A555C1"/>
    <w:rsid w:val="00A60C7B"/>
    <w:rsid w:val="00A61C13"/>
    <w:rsid w:val="00A625E8"/>
    <w:rsid w:val="00A65E3B"/>
    <w:rsid w:val="00A74B7E"/>
    <w:rsid w:val="00A772D3"/>
    <w:rsid w:val="00A878B6"/>
    <w:rsid w:val="00AA66CC"/>
    <w:rsid w:val="00AA76C8"/>
    <w:rsid w:val="00AB146D"/>
    <w:rsid w:val="00AB2546"/>
    <w:rsid w:val="00AB2AA9"/>
    <w:rsid w:val="00AB5417"/>
    <w:rsid w:val="00AC0F6B"/>
    <w:rsid w:val="00AC6B92"/>
    <w:rsid w:val="00AC7B8B"/>
    <w:rsid w:val="00AD39EE"/>
    <w:rsid w:val="00AD4E14"/>
    <w:rsid w:val="00AD6B35"/>
    <w:rsid w:val="00AE63EF"/>
    <w:rsid w:val="00AE6EEE"/>
    <w:rsid w:val="00B021F1"/>
    <w:rsid w:val="00B10DA0"/>
    <w:rsid w:val="00B248BB"/>
    <w:rsid w:val="00B25013"/>
    <w:rsid w:val="00B26ABE"/>
    <w:rsid w:val="00B3011C"/>
    <w:rsid w:val="00B330A6"/>
    <w:rsid w:val="00B3415D"/>
    <w:rsid w:val="00B43CD0"/>
    <w:rsid w:val="00B44A07"/>
    <w:rsid w:val="00B4737C"/>
    <w:rsid w:val="00B473CC"/>
    <w:rsid w:val="00B52160"/>
    <w:rsid w:val="00B52CA8"/>
    <w:rsid w:val="00B578B8"/>
    <w:rsid w:val="00B60DF0"/>
    <w:rsid w:val="00B63329"/>
    <w:rsid w:val="00B73576"/>
    <w:rsid w:val="00B81CCD"/>
    <w:rsid w:val="00B856FE"/>
    <w:rsid w:val="00B93620"/>
    <w:rsid w:val="00BA4717"/>
    <w:rsid w:val="00BA486C"/>
    <w:rsid w:val="00BA730C"/>
    <w:rsid w:val="00BB0305"/>
    <w:rsid w:val="00BC007C"/>
    <w:rsid w:val="00BC2176"/>
    <w:rsid w:val="00BC285A"/>
    <w:rsid w:val="00BD6A99"/>
    <w:rsid w:val="00BE1D57"/>
    <w:rsid w:val="00BF34F9"/>
    <w:rsid w:val="00BF410D"/>
    <w:rsid w:val="00C0536B"/>
    <w:rsid w:val="00C07500"/>
    <w:rsid w:val="00C13979"/>
    <w:rsid w:val="00C15652"/>
    <w:rsid w:val="00C156F8"/>
    <w:rsid w:val="00C15C76"/>
    <w:rsid w:val="00C174DA"/>
    <w:rsid w:val="00C1775F"/>
    <w:rsid w:val="00C21C63"/>
    <w:rsid w:val="00C261B2"/>
    <w:rsid w:val="00C2665B"/>
    <w:rsid w:val="00C31FD3"/>
    <w:rsid w:val="00C346CE"/>
    <w:rsid w:val="00C5527F"/>
    <w:rsid w:val="00C55FFC"/>
    <w:rsid w:val="00C6043A"/>
    <w:rsid w:val="00C61C07"/>
    <w:rsid w:val="00C62AC8"/>
    <w:rsid w:val="00C62B2F"/>
    <w:rsid w:val="00C65378"/>
    <w:rsid w:val="00C82DCA"/>
    <w:rsid w:val="00C87689"/>
    <w:rsid w:val="00C87ADF"/>
    <w:rsid w:val="00C91C27"/>
    <w:rsid w:val="00C94A6F"/>
    <w:rsid w:val="00CA5497"/>
    <w:rsid w:val="00CB3662"/>
    <w:rsid w:val="00CC6199"/>
    <w:rsid w:val="00CD102B"/>
    <w:rsid w:val="00CD7776"/>
    <w:rsid w:val="00CE0F43"/>
    <w:rsid w:val="00CE2B5D"/>
    <w:rsid w:val="00CE61E2"/>
    <w:rsid w:val="00CE7916"/>
    <w:rsid w:val="00CF0A96"/>
    <w:rsid w:val="00CF3524"/>
    <w:rsid w:val="00CF510A"/>
    <w:rsid w:val="00D00031"/>
    <w:rsid w:val="00D01E22"/>
    <w:rsid w:val="00D027F7"/>
    <w:rsid w:val="00D036D1"/>
    <w:rsid w:val="00D045CA"/>
    <w:rsid w:val="00D05B58"/>
    <w:rsid w:val="00D06742"/>
    <w:rsid w:val="00D07EF3"/>
    <w:rsid w:val="00D10A87"/>
    <w:rsid w:val="00D16A8E"/>
    <w:rsid w:val="00D23863"/>
    <w:rsid w:val="00D26B99"/>
    <w:rsid w:val="00D4400B"/>
    <w:rsid w:val="00D463AF"/>
    <w:rsid w:val="00D6500A"/>
    <w:rsid w:val="00D726C4"/>
    <w:rsid w:val="00D7397C"/>
    <w:rsid w:val="00D83976"/>
    <w:rsid w:val="00D91783"/>
    <w:rsid w:val="00D935C6"/>
    <w:rsid w:val="00DA1895"/>
    <w:rsid w:val="00DB4C8D"/>
    <w:rsid w:val="00DC2551"/>
    <w:rsid w:val="00DC2583"/>
    <w:rsid w:val="00DE10F3"/>
    <w:rsid w:val="00DE168B"/>
    <w:rsid w:val="00DE1EDA"/>
    <w:rsid w:val="00DF17E6"/>
    <w:rsid w:val="00DF5251"/>
    <w:rsid w:val="00E01F83"/>
    <w:rsid w:val="00E02FAB"/>
    <w:rsid w:val="00E035F2"/>
    <w:rsid w:val="00E11121"/>
    <w:rsid w:val="00E12B79"/>
    <w:rsid w:val="00E13096"/>
    <w:rsid w:val="00E13DBD"/>
    <w:rsid w:val="00E141B7"/>
    <w:rsid w:val="00E16941"/>
    <w:rsid w:val="00E20F60"/>
    <w:rsid w:val="00E24C49"/>
    <w:rsid w:val="00E30D9A"/>
    <w:rsid w:val="00E325D1"/>
    <w:rsid w:val="00E359AB"/>
    <w:rsid w:val="00E4041C"/>
    <w:rsid w:val="00E45FB9"/>
    <w:rsid w:val="00E51300"/>
    <w:rsid w:val="00E538AA"/>
    <w:rsid w:val="00E552BA"/>
    <w:rsid w:val="00E6004F"/>
    <w:rsid w:val="00E73357"/>
    <w:rsid w:val="00E73A31"/>
    <w:rsid w:val="00E73D9F"/>
    <w:rsid w:val="00E758F7"/>
    <w:rsid w:val="00E76404"/>
    <w:rsid w:val="00E76FF9"/>
    <w:rsid w:val="00E86367"/>
    <w:rsid w:val="00EA0D8C"/>
    <w:rsid w:val="00EA1D72"/>
    <w:rsid w:val="00EA3926"/>
    <w:rsid w:val="00EA3D56"/>
    <w:rsid w:val="00EA4037"/>
    <w:rsid w:val="00EA51EC"/>
    <w:rsid w:val="00EA7957"/>
    <w:rsid w:val="00EA7B5C"/>
    <w:rsid w:val="00EB30D8"/>
    <w:rsid w:val="00EB7F64"/>
    <w:rsid w:val="00EC410A"/>
    <w:rsid w:val="00ED5E0F"/>
    <w:rsid w:val="00ED6041"/>
    <w:rsid w:val="00EF075F"/>
    <w:rsid w:val="00EF73B0"/>
    <w:rsid w:val="00F034EC"/>
    <w:rsid w:val="00F043F8"/>
    <w:rsid w:val="00F0705C"/>
    <w:rsid w:val="00F1719A"/>
    <w:rsid w:val="00F30D74"/>
    <w:rsid w:val="00F40FB3"/>
    <w:rsid w:val="00F41797"/>
    <w:rsid w:val="00F42C28"/>
    <w:rsid w:val="00F63498"/>
    <w:rsid w:val="00F67C1A"/>
    <w:rsid w:val="00F713E4"/>
    <w:rsid w:val="00F85726"/>
    <w:rsid w:val="00F93691"/>
    <w:rsid w:val="00F93781"/>
    <w:rsid w:val="00FA0302"/>
    <w:rsid w:val="00FA0E4F"/>
    <w:rsid w:val="00FA6E5D"/>
    <w:rsid w:val="00FB429E"/>
    <w:rsid w:val="00FB4556"/>
    <w:rsid w:val="00FB6A36"/>
    <w:rsid w:val="00FB6D76"/>
    <w:rsid w:val="00FC1123"/>
    <w:rsid w:val="00FC2E85"/>
    <w:rsid w:val="00FC764B"/>
    <w:rsid w:val="00FD1D4D"/>
    <w:rsid w:val="00FD683F"/>
    <w:rsid w:val="00FE7B66"/>
    <w:rsid w:val="00FF3350"/>
    <w:rsid w:val="00FF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5D3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78F"/>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6004F"/>
    <w:pPr>
      <w:pBdr>
        <w:bottom w:val="thinThickSmallGap" w:sz="12" w:space="1" w:color="943634" w:themeColor="accent2" w:themeShade="BF"/>
      </w:pBdr>
      <w:spacing w:before="400"/>
      <w:jc w:val="center"/>
      <w:outlineLvl w:val="0"/>
    </w:pPr>
    <w:rPr>
      <w:rFonts w:ascii="Univers LT Pro 57 Condensed" w:hAnsi="Univers LT Pro 57 Condensed"/>
      <w:caps/>
      <w:color w:val="7A003C"/>
      <w:spacing w:val="20"/>
      <w:sz w:val="40"/>
      <w:szCs w:val="28"/>
    </w:rPr>
  </w:style>
  <w:style w:type="paragraph" w:styleId="Heading2">
    <w:name w:val="heading 2"/>
    <w:basedOn w:val="Normal"/>
    <w:next w:val="Normal"/>
    <w:link w:val="Heading2Char"/>
    <w:uiPriority w:val="9"/>
    <w:unhideWhenUsed/>
    <w:qFormat/>
    <w:rsid w:val="00E6004F"/>
    <w:pPr>
      <w:pBdr>
        <w:bottom w:val="single" w:sz="4" w:space="1" w:color="622423" w:themeColor="accent2" w:themeShade="7F"/>
      </w:pBdr>
      <w:spacing w:before="400"/>
      <w:jc w:val="center"/>
      <w:outlineLvl w:val="1"/>
    </w:pPr>
    <w:rPr>
      <w:caps/>
      <w:color w:val="5E6A71"/>
      <w:spacing w:val="15"/>
    </w:rPr>
  </w:style>
  <w:style w:type="paragraph" w:styleId="Heading3">
    <w:name w:val="heading 3"/>
    <w:basedOn w:val="Normal"/>
    <w:next w:val="Normal"/>
    <w:link w:val="Heading3Char"/>
    <w:uiPriority w:val="9"/>
    <w:unhideWhenUsed/>
    <w:qFormat/>
    <w:rsid w:val="00EF075F"/>
    <w:pPr>
      <w:pBdr>
        <w:top w:val="dotted" w:sz="4" w:space="1" w:color="622423" w:themeColor="accent2" w:themeShade="7F"/>
        <w:bottom w:val="dotted" w:sz="4" w:space="1" w:color="622423" w:themeColor="accent2" w:themeShade="7F"/>
      </w:pBdr>
      <w:spacing w:before="300"/>
      <w:outlineLvl w:val="2"/>
    </w:pPr>
    <w:rPr>
      <w:b/>
      <w:caps/>
      <w:color w:val="622423" w:themeColor="accent2" w:themeShade="7F"/>
    </w:rPr>
  </w:style>
  <w:style w:type="paragraph" w:styleId="Heading4">
    <w:name w:val="heading 4"/>
    <w:basedOn w:val="Normal"/>
    <w:next w:val="Normal"/>
    <w:link w:val="Heading4Char"/>
    <w:uiPriority w:val="9"/>
    <w:semiHidden/>
    <w:unhideWhenUsed/>
    <w:qFormat/>
    <w:rsid w:val="00E6004F"/>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E6004F"/>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E6004F"/>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E6004F"/>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6004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E6004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EA3"/>
    <w:pPr>
      <w:tabs>
        <w:tab w:val="center" w:pos="4680"/>
        <w:tab w:val="right" w:pos="9360"/>
      </w:tabs>
    </w:pPr>
  </w:style>
  <w:style w:type="character" w:customStyle="1" w:styleId="HeaderChar">
    <w:name w:val="Header Char"/>
    <w:basedOn w:val="DefaultParagraphFont"/>
    <w:link w:val="Header"/>
    <w:uiPriority w:val="99"/>
    <w:rsid w:val="008F6EA3"/>
  </w:style>
  <w:style w:type="paragraph" w:styleId="Footer">
    <w:name w:val="footer"/>
    <w:basedOn w:val="Normal"/>
    <w:link w:val="FooterChar"/>
    <w:uiPriority w:val="99"/>
    <w:unhideWhenUsed/>
    <w:rsid w:val="008F6EA3"/>
    <w:pPr>
      <w:tabs>
        <w:tab w:val="center" w:pos="4680"/>
        <w:tab w:val="right" w:pos="9360"/>
      </w:tabs>
    </w:pPr>
  </w:style>
  <w:style w:type="character" w:customStyle="1" w:styleId="FooterChar">
    <w:name w:val="Footer Char"/>
    <w:basedOn w:val="DefaultParagraphFont"/>
    <w:link w:val="Footer"/>
    <w:uiPriority w:val="99"/>
    <w:rsid w:val="008F6EA3"/>
  </w:style>
  <w:style w:type="character" w:customStyle="1" w:styleId="Heading1Char">
    <w:name w:val="Heading 1 Char"/>
    <w:basedOn w:val="DefaultParagraphFont"/>
    <w:link w:val="Heading1"/>
    <w:uiPriority w:val="9"/>
    <w:rsid w:val="00E6004F"/>
    <w:rPr>
      <w:rFonts w:ascii="Univers LT Pro 57 Condensed" w:hAnsi="Univers LT Pro 57 Condensed"/>
      <w:caps/>
      <w:color w:val="7A003C"/>
      <w:spacing w:val="20"/>
      <w:sz w:val="40"/>
      <w:szCs w:val="28"/>
    </w:rPr>
  </w:style>
  <w:style w:type="character" w:customStyle="1" w:styleId="Heading2Char">
    <w:name w:val="Heading 2 Char"/>
    <w:basedOn w:val="DefaultParagraphFont"/>
    <w:link w:val="Heading2"/>
    <w:uiPriority w:val="9"/>
    <w:rsid w:val="00E6004F"/>
    <w:rPr>
      <w:caps/>
      <w:color w:val="5E6A71"/>
      <w:spacing w:val="15"/>
      <w:sz w:val="24"/>
      <w:szCs w:val="24"/>
    </w:rPr>
  </w:style>
  <w:style w:type="character" w:customStyle="1" w:styleId="Heading3Char">
    <w:name w:val="Heading 3 Char"/>
    <w:basedOn w:val="DefaultParagraphFont"/>
    <w:link w:val="Heading3"/>
    <w:uiPriority w:val="9"/>
    <w:rsid w:val="00EF075F"/>
    <w:rPr>
      <w:rFonts w:ascii="Adobe Garamond Pro" w:hAnsi="Adobe Garamond Pro"/>
      <w:b/>
      <w:caps/>
      <w:color w:val="622423" w:themeColor="accent2" w:themeShade="7F"/>
      <w:sz w:val="24"/>
      <w:szCs w:val="24"/>
    </w:rPr>
  </w:style>
  <w:style w:type="character" w:customStyle="1" w:styleId="Heading4Char">
    <w:name w:val="Heading 4 Char"/>
    <w:basedOn w:val="DefaultParagraphFont"/>
    <w:link w:val="Heading4"/>
    <w:uiPriority w:val="9"/>
    <w:semiHidden/>
    <w:rsid w:val="00E6004F"/>
    <w:rPr>
      <w:caps/>
      <w:color w:val="622423" w:themeColor="accent2" w:themeShade="7F"/>
      <w:spacing w:val="10"/>
    </w:rPr>
  </w:style>
  <w:style w:type="character" w:customStyle="1" w:styleId="Heading5Char">
    <w:name w:val="Heading 5 Char"/>
    <w:basedOn w:val="DefaultParagraphFont"/>
    <w:link w:val="Heading5"/>
    <w:uiPriority w:val="9"/>
    <w:semiHidden/>
    <w:rsid w:val="00E6004F"/>
    <w:rPr>
      <w:caps/>
      <w:color w:val="622423" w:themeColor="accent2" w:themeShade="7F"/>
      <w:spacing w:val="10"/>
    </w:rPr>
  </w:style>
  <w:style w:type="character" w:customStyle="1" w:styleId="Heading6Char">
    <w:name w:val="Heading 6 Char"/>
    <w:basedOn w:val="DefaultParagraphFont"/>
    <w:link w:val="Heading6"/>
    <w:uiPriority w:val="9"/>
    <w:semiHidden/>
    <w:rsid w:val="00E6004F"/>
    <w:rPr>
      <w:caps/>
      <w:color w:val="943634" w:themeColor="accent2" w:themeShade="BF"/>
      <w:spacing w:val="10"/>
    </w:rPr>
  </w:style>
  <w:style w:type="character" w:customStyle="1" w:styleId="Heading7Char">
    <w:name w:val="Heading 7 Char"/>
    <w:basedOn w:val="DefaultParagraphFont"/>
    <w:link w:val="Heading7"/>
    <w:uiPriority w:val="9"/>
    <w:semiHidden/>
    <w:rsid w:val="00E6004F"/>
    <w:rPr>
      <w:i/>
      <w:iCs/>
      <w:caps/>
      <w:color w:val="943634" w:themeColor="accent2" w:themeShade="BF"/>
      <w:spacing w:val="10"/>
    </w:rPr>
  </w:style>
  <w:style w:type="character" w:customStyle="1" w:styleId="Heading8Char">
    <w:name w:val="Heading 8 Char"/>
    <w:basedOn w:val="DefaultParagraphFont"/>
    <w:link w:val="Heading8"/>
    <w:uiPriority w:val="9"/>
    <w:semiHidden/>
    <w:rsid w:val="00E6004F"/>
    <w:rPr>
      <w:caps/>
      <w:spacing w:val="10"/>
      <w:sz w:val="20"/>
      <w:szCs w:val="20"/>
    </w:rPr>
  </w:style>
  <w:style w:type="character" w:customStyle="1" w:styleId="Heading9Char">
    <w:name w:val="Heading 9 Char"/>
    <w:basedOn w:val="DefaultParagraphFont"/>
    <w:link w:val="Heading9"/>
    <w:uiPriority w:val="9"/>
    <w:semiHidden/>
    <w:rsid w:val="00E6004F"/>
    <w:rPr>
      <w:i/>
      <w:iCs/>
      <w:caps/>
      <w:spacing w:val="10"/>
      <w:sz w:val="20"/>
      <w:szCs w:val="20"/>
    </w:rPr>
  </w:style>
  <w:style w:type="paragraph" w:styleId="Caption">
    <w:name w:val="caption"/>
    <w:basedOn w:val="Normal"/>
    <w:next w:val="Normal"/>
    <w:uiPriority w:val="35"/>
    <w:semiHidden/>
    <w:unhideWhenUsed/>
    <w:qFormat/>
    <w:rsid w:val="00E6004F"/>
    <w:rPr>
      <w:caps/>
      <w:spacing w:val="10"/>
      <w:sz w:val="18"/>
      <w:szCs w:val="18"/>
    </w:rPr>
  </w:style>
  <w:style w:type="paragraph" w:styleId="Title">
    <w:name w:val="Title"/>
    <w:basedOn w:val="Normal"/>
    <w:next w:val="Normal"/>
    <w:link w:val="TitleChar"/>
    <w:uiPriority w:val="10"/>
    <w:qFormat/>
    <w:rsid w:val="00E6004F"/>
    <w:pPr>
      <w:pBdr>
        <w:top w:val="dotted" w:sz="2" w:space="1" w:color="632423" w:themeColor="accent2" w:themeShade="80"/>
        <w:bottom w:val="dotted" w:sz="2" w:space="6" w:color="632423" w:themeColor="accent2" w:themeShade="80"/>
      </w:pBdr>
      <w:spacing w:before="500" w:after="300"/>
      <w:jc w:val="center"/>
    </w:pPr>
    <w:rPr>
      <w:caps/>
      <w:color w:val="7A003C"/>
      <w:spacing w:val="50"/>
      <w:sz w:val="44"/>
      <w:szCs w:val="44"/>
    </w:rPr>
  </w:style>
  <w:style w:type="character" w:customStyle="1" w:styleId="TitleChar">
    <w:name w:val="Title Char"/>
    <w:basedOn w:val="DefaultParagraphFont"/>
    <w:link w:val="Title"/>
    <w:uiPriority w:val="10"/>
    <w:rsid w:val="00E6004F"/>
    <w:rPr>
      <w:caps/>
      <w:color w:val="7A003C"/>
      <w:spacing w:val="50"/>
      <w:sz w:val="44"/>
      <w:szCs w:val="44"/>
    </w:rPr>
  </w:style>
  <w:style w:type="paragraph" w:styleId="Subtitle">
    <w:name w:val="Subtitle"/>
    <w:basedOn w:val="Normal"/>
    <w:next w:val="Normal"/>
    <w:link w:val="SubtitleChar"/>
    <w:uiPriority w:val="11"/>
    <w:qFormat/>
    <w:rsid w:val="00E6004F"/>
    <w:pPr>
      <w:spacing w:after="560"/>
      <w:jc w:val="center"/>
    </w:pPr>
    <w:rPr>
      <w:caps/>
      <w:spacing w:val="20"/>
      <w:sz w:val="18"/>
      <w:szCs w:val="18"/>
    </w:rPr>
  </w:style>
  <w:style w:type="character" w:customStyle="1" w:styleId="SubtitleChar">
    <w:name w:val="Subtitle Char"/>
    <w:basedOn w:val="DefaultParagraphFont"/>
    <w:link w:val="Subtitle"/>
    <w:uiPriority w:val="11"/>
    <w:rsid w:val="00E6004F"/>
    <w:rPr>
      <w:caps/>
      <w:spacing w:val="20"/>
      <w:sz w:val="18"/>
      <w:szCs w:val="18"/>
    </w:rPr>
  </w:style>
  <w:style w:type="character" w:styleId="Strong">
    <w:name w:val="Strong"/>
    <w:uiPriority w:val="22"/>
    <w:qFormat/>
    <w:rsid w:val="00E6004F"/>
    <w:rPr>
      <w:b/>
      <w:bCs/>
      <w:color w:val="7A003C"/>
      <w:spacing w:val="5"/>
    </w:rPr>
  </w:style>
  <w:style w:type="character" w:styleId="Emphasis">
    <w:name w:val="Emphasis"/>
    <w:uiPriority w:val="20"/>
    <w:qFormat/>
    <w:rsid w:val="00E6004F"/>
    <w:rPr>
      <w:caps/>
      <w:spacing w:val="5"/>
      <w:sz w:val="20"/>
      <w:szCs w:val="20"/>
    </w:rPr>
  </w:style>
  <w:style w:type="paragraph" w:styleId="NoSpacing">
    <w:name w:val="No Spacing"/>
    <w:basedOn w:val="Normal"/>
    <w:link w:val="NoSpacingChar"/>
    <w:uiPriority w:val="1"/>
    <w:qFormat/>
    <w:rsid w:val="00E6004F"/>
  </w:style>
  <w:style w:type="character" w:customStyle="1" w:styleId="NoSpacingChar">
    <w:name w:val="No Spacing Char"/>
    <w:basedOn w:val="DefaultParagraphFont"/>
    <w:link w:val="NoSpacing"/>
    <w:uiPriority w:val="1"/>
    <w:rsid w:val="00E6004F"/>
  </w:style>
  <w:style w:type="paragraph" w:styleId="ListParagraph">
    <w:name w:val="List Paragraph"/>
    <w:basedOn w:val="Normal"/>
    <w:uiPriority w:val="34"/>
    <w:qFormat/>
    <w:rsid w:val="00E6004F"/>
    <w:pPr>
      <w:ind w:left="720"/>
      <w:contextualSpacing/>
    </w:pPr>
  </w:style>
  <w:style w:type="paragraph" w:styleId="Quote">
    <w:name w:val="Quote"/>
    <w:basedOn w:val="Normal"/>
    <w:next w:val="Normal"/>
    <w:link w:val="QuoteChar"/>
    <w:uiPriority w:val="29"/>
    <w:qFormat/>
    <w:rsid w:val="00E6004F"/>
    <w:rPr>
      <w:b/>
      <w:i/>
      <w:iCs/>
      <w:color w:val="5E6A71"/>
    </w:rPr>
  </w:style>
  <w:style w:type="character" w:customStyle="1" w:styleId="QuoteChar">
    <w:name w:val="Quote Char"/>
    <w:basedOn w:val="DefaultParagraphFont"/>
    <w:link w:val="Quote"/>
    <w:uiPriority w:val="29"/>
    <w:rsid w:val="00E6004F"/>
    <w:rPr>
      <w:rFonts w:ascii="Univers LT Pro 47 Light Condens" w:hAnsi="Univers LT Pro 47 Light Condens"/>
      <w:b/>
      <w:i/>
      <w:iCs/>
      <w:color w:val="5E6A71"/>
    </w:rPr>
  </w:style>
  <w:style w:type="paragraph" w:styleId="IntenseQuote">
    <w:name w:val="Intense Quote"/>
    <w:basedOn w:val="Normal"/>
    <w:next w:val="Normal"/>
    <w:link w:val="IntenseQuoteChar"/>
    <w:uiPriority w:val="30"/>
    <w:qFormat/>
    <w:rsid w:val="00E6004F"/>
    <w:pPr>
      <w:pBdr>
        <w:top w:val="dotted" w:sz="2" w:space="10" w:color="632423" w:themeColor="accent2" w:themeShade="80"/>
        <w:bottom w:val="dotted" w:sz="2" w:space="4" w:color="632423" w:themeColor="accent2" w:themeShade="80"/>
      </w:pBdr>
      <w:spacing w:before="160" w:line="300" w:lineRule="auto"/>
      <w:ind w:left="1440" w:right="1440"/>
    </w:pPr>
    <w:rPr>
      <w:i/>
      <w:caps/>
      <w:color w:val="5E6A71"/>
      <w:spacing w:val="5"/>
      <w:sz w:val="20"/>
      <w:szCs w:val="20"/>
    </w:rPr>
  </w:style>
  <w:style w:type="character" w:customStyle="1" w:styleId="IntenseQuoteChar">
    <w:name w:val="Intense Quote Char"/>
    <w:basedOn w:val="DefaultParagraphFont"/>
    <w:link w:val="IntenseQuote"/>
    <w:uiPriority w:val="30"/>
    <w:rsid w:val="00E6004F"/>
    <w:rPr>
      <w:rFonts w:ascii="Univers LT Pro 47 Light Condens" w:hAnsi="Univers LT Pro 47 Light Condens"/>
      <w:i/>
      <w:caps/>
      <w:color w:val="5E6A71"/>
      <w:spacing w:val="5"/>
      <w:sz w:val="20"/>
      <w:szCs w:val="20"/>
    </w:rPr>
  </w:style>
  <w:style w:type="character" w:styleId="SubtleEmphasis">
    <w:name w:val="Subtle Emphasis"/>
    <w:uiPriority w:val="19"/>
    <w:qFormat/>
    <w:rsid w:val="00E6004F"/>
    <w:rPr>
      <w:i/>
      <w:iCs/>
    </w:rPr>
  </w:style>
  <w:style w:type="character" w:styleId="IntenseEmphasis">
    <w:name w:val="Intense Emphasis"/>
    <w:uiPriority w:val="21"/>
    <w:qFormat/>
    <w:rsid w:val="00E6004F"/>
    <w:rPr>
      <w:i/>
      <w:iCs/>
      <w:caps/>
      <w:spacing w:val="10"/>
      <w:sz w:val="20"/>
      <w:szCs w:val="20"/>
    </w:rPr>
  </w:style>
  <w:style w:type="character" w:styleId="SubtleReference">
    <w:name w:val="Subtle Reference"/>
    <w:basedOn w:val="DefaultParagraphFont"/>
    <w:uiPriority w:val="31"/>
    <w:qFormat/>
    <w:rsid w:val="00E6004F"/>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6004F"/>
    <w:rPr>
      <w:rFonts w:asciiTheme="minorHAnsi" w:eastAsiaTheme="minorEastAsia" w:hAnsiTheme="minorHAnsi" w:cstheme="minorBidi"/>
      <w:b/>
      <w:bCs/>
      <w:i/>
      <w:iCs/>
      <w:color w:val="7A003C"/>
    </w:rPr>
  </w:style>
  <w:style w:type="character" w:styleId="BookTitle">
    <w:name w:val="Book Title"/>
    <w:uiPriority w:val="33"/>
    <w:qFormat/>
    <w:rsid w:val="00E6004F"/>
    <w:rPr>
      <w:caps/>
      <w:color w:val="7A003C"/>
      <w:spacing w:val="5"/>
      <w:u w:color="622423" w:themeColor="accent2" w:themeShade="7F"/>
    </w:rPr>
  </w:style>
  <w:style w:type="paragraph" w:styleId="TOCHeading">
    <w:name w:val="TOC Heading"/>
    <w:basedOn w:val="Heading1"/>
    <w:next w:val="Normal"/>
    <w:uiPriority w:val="39"/>
    <w:unhideWhenUsed/>
    <w:qFormat/>
    <w:rsid w:val="00E6004F"/>
    <w:pPr>
      <w:outlineLvl w:val="9"/>
    </w:pPr>
  </w:style>
  <w:style w:type="paragraph" w:customStyle="1" w:styleId="Style1">
    <w:name w:val="Style1"/>
    <w:basedOn w:val="Heading1"/>
    <w:qFormat/>
    <w:rsid w:val="006B71A3"/>
    <w:rPr>
      <w:rFonts w:ascii="Adobe Garamond Pro" w:hAnsi="Adobe Garamond Pro"/>
    </w:rPr>
  </w:style>
  <w:style w:type="paragraph" w:styleId="NormalWeb">
    <w:name w:val="Normal (Web)"/>
    <w:basedOn w:val="Normal"/>
    <w:uiPriority w:val="99"/>
    <w:unhideWhenUsed/>
    <w:rsid w:val="009B2BD4"/>
    <w:pPr>
      <w:spacing w:before="100" w:beforeAutospacing="1" w:after="100" w:afterAutospacing="1"/>
    </w:pPr>
  </w:style>
  <w:style w:type="character" w:styleId="Hyperlink">
    <w:name w:val="Hyperlink"/>
    <w:basedOn w:val="DefaultParagraphFont"/>
    <w:uiPriority w:val="99"/>
    <w:unhideWhenUsed/>
    <w:rsid w:val="009B2BD4"/>
    <w:rPr>
      <w:color w:val="0000FF"/>
      <w:u w:val="single"/>
    </w:rPr>
  </w:style>
  <w:style w:type="paragraph" w:styleId="Index1">
    <w:name w:val="index 1"/>
    <w:basedOn w:val="Normal"/>
    <w:next w:val="Normal"/>
    <w:autoRedefine/>
    <w:uiPriority w:val="99"/>
    <w:unhideWhenUsed/>
    <w:rsid w:val="003D669A"/>
    <w:pPr>
      <w:ind w:left="240" w:hanging="240"/>
    </w:pPr>
  </w:style>
  <w:style w:type="paragraph" w:styleId="Index2">
    <w:name w:val="index 2"/>
    <w:basedOn w:val="Normal"/>
    <w:next w:val="Normal"/>
    <w:autoRedefine/>
    <w:uiPriority w:val="99"/>
    <w:unhideWhenUsed/>
    <w:rsid w:val="003D669A"/>
    <w:pPr>
      <w:ind w:left="480" w:hanging="240"/>
    </w:pPr>
  </w:style>
  <w:style w:type="paragraph" w:styleId="Index3">
    <w:name w:val="index 3"/>
    <w:basedOn w:val="Normal"/>
    <w:next w:val="Normal"/>
    <w:autoRedefine/>
    <w:uiPriority w:val="99"/>
    <w:unhideWhenUsed/>
    <w:rsid w:val="003D669A"/>
    <w:pPr>
      <w:ind w:left="720" w:hanging="240"/>
    </w:pPr>
  </w:style>
  <w:style w:type="paragraph" w:styleId="Index4">
    <w:name w:val="index 4"/>
    <w:basedOn w:val="Normal"/>
    <w:next w:val="Normal"/>
    <w:autoRedefine/>
    <w:uiPriority w:val="99"/>
    <w:unhideWhenUsed/>
    <w:rsid w:val="003D669A"/>
    <w:pPr>
      <w:ind w:left="960" w:hanging="240"/>
    </w:pPr>
  </w:style>
  <w:style w:type="paragraph" w:styleId="Index5">
    <w:name w:val="index 5"/>
    <w:basedOn w:val="Normal"/>
    <w:next w:val="Normal"/>
    <w:autoRedefine/>
    <w:uiPriority w:val="99"/>
    <w:unhideWhenUsed/>
    <w:rsid w:val="003D669A"/>
    <w:pPr>
      <w:ind w:left="1200" w:hanging="240"/>
    </w:pPr>
  </w:style>
  <w:style w:type="paragraph" w:styleId="Index6">
    <w:name w:val="index 6"/>
    <w:basedOn w:val="Normal"/>
    <w:next w:val="Normal"/>
    <w:autoRedefine/>
    <w:uiPriority w:val="99"/>
    <w:unhideWhenUsed/>
    <w:rsid w:val="003D669A"/>
    <w:pPr>
      <w:ind w:left="1440" w:hanging="240"/>
    </w:pPr>
  </w:style>
  <w:style w:type="paragraph" w:styleId="Index7">
    <w:name w:val="index 7"/>
    <w:basedOn w:val="Normal"/>
    <w:next w:val="Normal"/>
    <w:autoRedefine/>
    <w:uiPriority w:val="99"/>
    <w:unhideWhenUsed/>
    <w:rsid w:val="003D669A"/>
    <w:pPr>
      <w:ind w:left="1680" w:hanging="240"/>
    </w:pPr>
  </w:style>
  <w:style w:type="paragraph" w:styleId="Index8">
    <w:name w:val="index 8"/>
    <w:basedOn w:val="Normal"/>
    <w:next w:val="Normal"/>
    <w:autoRedefine/>
    <w:uiPriority w:val="99"/>
    <w:unhideWhenUsed/>
    <w:rsid w:val="003D669A"/>
    <w:pPr>
      <w:ind w:left="1920" w:hanging="240"/>
    </w:pPr>
  </w:style>
  <w:style w:type="paragraph" w:styleId="Index9">
    <w:name w:val="index 9"/>
    <w:basedOn w:val="Normal"/>
    <w:next w:val="Normal"/>
    <w:autoRedefine/>
    <w:uiPriority w:val="99"/>
    <w:unhideWhenUsed/>
    <w:rsid w:val="003D669A"/>
    <w:pPr>
      <w:ind w:left="2160" w:hanging="240"/>
    </w:pPr>
  </w:style>
  <w:style w:type="paragraph" w:styleId="IndexHeading">
    <w:name w:val="index heading"/>
    <w:basedOn w:val="Normal"/>
    <w:next w:val="Index1"/>
    <w:uiPriority w:val="99"/>
    <w:unhideWhenUsed/>
    <w:rsid w:val="003D669A"/>
  </w:style>
  <w:style w:type="paragraph" w:styleId="TOC2">
    <w:name w:val="toc 2"/>
    <w:basedOn w:val="Normal"/>
    <w:next w:val="Normal"/>
    <w:autoRedefine/>
    <w:uiPriority w:val="39"/>
    <w:unhideWhenUsed/>
    <w:rsid w:val="003D669A"/>
    <w:pPr>
      <w:ind w:left="240"/>
    </w:pPr>
    <w:rPr>
      <w:rFonts w:asciiTheme="minorHAnsi" w:hAnsiTheme="minorHAnsi"/>
      <w:b/>
      <w:bCs/>
      <w:sz w:val="22"/>
    </w:rPr>
  </w:style>
  <w:style w:type="paragraph" w:styleId="TOC1">
    <w:name w:val="toc 1"/>
    <w:basedOn w:val="Heading8"/>
    <w:next w:val="Normal"/>
    <w:autoRedefine/>
    <w:uiPriority w:val="39"/>
    <w:unhideWhenUsed/>
    <w:rsid w:val="001E24B9"/>
    <w:pPr>
      <w:spacing w:before="120" w:after="0"/>
    </w:pPr>
    <w:rPr>
      <w:rFonts w:asciiTheme="minorHAnsi" w:hAnsiTheme="minorHAnsi"/>
      <w:b/>
      <w:bCs/>
      <w:color w:val="000000" w:themeColor="text1"/>
      <w:szCs w:val="24"/>
    </w:rPr>
  </w:style>
  <w:style w:type="paragraph" w:styleId="TOC3">
    <w:name w:val="toc 3"/>
    <w:basedOn w:val="Normal"/>
    <w:next w:val="Normal"/>
    <w:autoRedefine/>
    <w:uiPriority w:val="39"/>
    <w:unhideWhenUsed/>
    <w:rsid w:val="003D669A"/>
    <w:pPr>
      <w:ind w:left="480"/>
    </w:pPr>
    <w:rPr>
      <w:rFonts w:asciiTheme="minorHAnsi" w:hAnsiTheme="minorHAnsi"/>
      <w:sz w:val="22"/>
    </w:rPr>
  </w:style>
  <w:style w:type="paragraph" w:styleId="TOC4">
    <w:name w:val="toc 4"/>
    <w:basedOn w:val="Normal"/>
    <w:next w:val="Normal"/>
    <w:autoRedefine/>
    <w:uiPriority w:val="39"/>
    <w:unhideWhenUsed/>
    <w:rsid w:val="003D669A"/>
    <w:pPr>
      <w:ind w:left="720"/>
    </w:pPr>
    <w:rPr>
      <w:rFonts w:asciiTheme="minorHAnsi" w:hAnsiTheme="minorHAnsi"/>
      <w:sz w:val="20"/>
      <w:szCs w:val="20"/>
    </w:rPr>
  </w:style>
  <w:style w:type="paragraph" w:styleId="TOC5">
    <w:name w:val="toc 5"/>
    <w:basedOn w:val="Normal"/>
    <w:next w:val="Normal"/>
    <w:autoRedefine/>
    <w:uiPriority w:val="39"/>
    <w:unhideWhenUsed/>
    <w:rsid w:val="003D669A"/>
    <w:pPr>
      <w:ind w:left="960"/>
    </w:pPr>
    <w:rPr>
      <w:rFonts w:asciiTheme="minorHAnsi" w:hAnsiTheme="minorHAnsi"/>
      <w:sz w:val="20"/>
      <w:szCs w:val="20"/>
    </w:rPr>
  </w:style>
  <w:style w:type="paragraph" w:styleId="TOC6">
    <w:name w:val="toc 6"/>
    <w:basedOn w:val="Normal"/>
    <w:next w:val="Normal"/>
    <w:autoRedefine/>
    <w:uiPriority w:val="39"/>
    <w:unhideWhenUsed/>
    <w:rsid w:val="003D669A"/>
    <w:pPr>
      <w:ind w:left="1200"/>
    </w:pPr>
    <w:rPr>
      <w:rFonts w:asciiTheme="minorHAnsi" w:hAnsiTheme="minorHAnsi"/>
      <w:sz w:val="20"/>
      <w:szCs w:val="20"/>
    </w:rPr>
  </w:style>
  <w:style w:type="paragraph" w:styleId="TOC7">
    <w:name w:val="toc 7"/>
    <w:basedOn w:val="Normal"/>
    <w:next w:val="Normal"/>
    <w:autoRedefine/>
    <w:uiPriority w:val="39"/>
    <w:unhideWhenUsed/>
    <w:rsid w:val="003D669A"/>
    <w:pPr>
      <w:ind w:left="1440"/>
    </w:pPr>
    <w:rPr>
      <w:rFonts w:asciiTheme="minorHAnsi" w:hAnsiTheme="minorHAnsi"/>
      <w:sz w:val="20"/>
      <w:szCs w:val="20"/>
    </w:rPr>
  </w:style>
  <w:style w:type="paragraph" w:styleId="TOC8">
    <w:name w:val="toc 8"/>
    <w:basedOn w:val="Normal"/>
    <w:next w:val="Normal"/>
    <w:autoRedefine/>
    <w:uiPriority w:val="39"/>
    <w:unhideWhenUsed/>
    <w:rsid w:val="003D669A"/>
    <w:pPr>
      <w:ind w:left="1680"/>
    </w:pPr>
    <w:rPr>
      <w:rFonts w:asciiTheme="minorHAnsi" w:hAnsiTheme="minorHAnsi"/>
      <w:sz w:val="20"/>
      <w:szCs w:val="20"/>
    </w:rPr>
  </w:style>
  <w:style w:type="paragraph" w:styleId="TOC9">
    <w:name w:val="toc 9"/>
    <w:basedOn w:val="Normal"/>
    <w:next w:val="Normal"/>
    <w:autoRedefine/>
    <w:uiPriority w:val="39"/>
    <w:unhideWhenUsed/>
    <w:rsid w:val="003D669A"/>
    <w:pPr>
      <w:ind w:left="1920"/>
    </w:pPr>
    <w:rPr>
      <w:rFonts w:asciiTheme="minorHAnsi" w:hAnsiTheme="minorHAnsi"/>
      <w:sz w:val="20"/>
      <w:szCs w:val="20"/>
    </w:rPr>
  </w:style>
  <w:style w:type="character" w:styleId="PageNumber">
    <w:name w:val="page number"/>
    <w:basedOn w:val="DefaultParagraphFont"/>
    <w:uiPriority w:val="99"/>
    <w:semiHidden/>
    <w:unhideWhenUsed/>
    <w:rsid w:val="003D669A"/>
  </w:style>
  <w:style w:type="character" w:styleId="FollowedHyperlink">
    <w:name w:val="FollowedHyperlink"/>
    <w:basedOn w:val="DefaultParagraphFont"/>
    <w:uiPriority w:val="99"/>
    <w:semiHidden/>
    <w:unhideWhenUsed/>
    <w:rsid w:val="00D027F7"/>
    <w:rPr>
      <w:color w:val="800080" w:themeColor="followedHyperlink"/>
      <w:u w:val="single"/>
    </w:rPr>
  </w:style>
  <w:style w:type="character" w:styleId="CommentReference">
    <w:name w:val="annotation reference"/>
    <w:basedOn w:val="DefaultParagraphFont"/>
    <w:uiPriority w:val="99"/>
    <w:semiHidden/>
    <w:unhideWhenUsed/>
    <w:rsid w:val="00B4737C"/>
    <w:rPr>
      <w:sz w:val="18"/>
      <w:szCs w:val="18"/>
    </w:rPr>
  </w:style>
  <w:style w:type="paragraph" w:styleId="CommentText">
    <w:name w:val="annotation text"/>
    <w:basedOn w:val="Normal"/>
    <w:link w:val="CommentTextChar"/>
    <w:uiPriority w:val="99"/>
    <w:semiHidden/>
    <w:unhideWhenUsed/>
    <w:rsid w:val="00B4737C"/>
  </w:style>
  <w:style w:type="character" w:customStyle="1" w:styleId="CommentTextChar">
    <w:name w:val="Comment Text Char"/>
    <w:basedOn w:val="DefaultParagraphFont"/>
    <w:link w:val="CommentText"/>
    <w:uiPriority w:val="99"/>
    <w:semiHidden/>
    <w:rsid w:val="00B4737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4737C"/>
    <w:rPr>
      <w:b/>
      <w:bCs/>
      <w:sz w:val="20"/>
      <w:szCs w:val="20"/>
    </w:rPr>
  </w:style>
  <w:style w:type="character" w:customStyle="1" w:styleId="CommentSubjectChar">
    <w:name w:val="Comment Subject Char"/>
    <w:basedOn w:val="CommentTextChar"/>
    <w:link w:val="CommentSubject"/>
    <w:uiPriority w:val="99"/>
    <w:semiHidden/>
    <w:rsid w:val="00B4737C"/>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4737C"/>
    <w:rPr>
      <w:sz w:val="18"/>
      <w:szCs w:val="18"/>
    </w:rPr>
  </w:style>
  <w:style w:type="character" w:customStyle="1" w:styleId="BalloonTextChar">
    <w:name w:val="Balloon Text Char"/>
    <w:basedOn w:val="DefaultParagraphFont"/>
    <w:link w:val="BalloonText"/>
    <w:uiPriority w:val="99"/>
    <w:semiHidden/>
    <w:rsid w:val="00B4737C"/>
    <w:rPr>
      <w:rFonts w:ascii="Times New Roman" w:hAnsi="Times New Roman" w:cs="Times New Roman"/>
      <w:sz w:val="18"/>
      <w:szCs w:val="18"/>
    </w:rPr>
  </w:style>
  <w:style w:type="paragraph" w:customStyle="1" w:styleId="Default">
    <w:name w:val="Default"/>
    <w:rsid w:val="00DE168B"/>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5284">
      <w:bodyDiv w:val="1"/>
      <w:marLeft w:val="0"/>
      <w:marRight w:val="0"/>
      <w:marTop w:val="0"/>
      <w:marBottom w:val="0"/>
      <w:divBdr>
        <w:top w:val="none" w:sz="0" w:space="0" w:color="auto"/>
        <w:left w:val="none" w:sz="0" w:space="0" w:color="auto"/>
        <w:bottom w:val="none" w:sz="0" w:space="0" w:color="auto"/>
        <w:right w:val="none" w:sz="0" w:space="0" w:color="auto"/>
      </w:divBdr>
    </w:div>
    <w:div w:id="30109519">
      <w:bodyDiv w:val="1"/>
      <w:marLeft w:val="0"/>
      <w:marRight w:val="0"/>
      <w:marTop w:val="0"/>
      <w:marBottom w:val="0"/>
      <w:divBdr>
        <w:top w:val="none" w:sz="0" w:space="0" w:color="auto"/>
        <w:left w:val="none" w:sz="0" w:space="0" w:color="auto"/>
        <w:bottom w:val="none" w:sz="0" w:space="0" w:color="auto"/>
        <w:right w:val="none" w:sz="0" w:space="0" w:color="auto"/>
      </w:divBdr>
    </w:div>
    <w:div w:id="65497054">
      <w:bodyDiv w:val="1"/>
      <w:marLeft w:val="0"/>
      <w:marRight w:val="0"/>
      <w:marTop w:val="0"/>
      <w:marBottom w:val="0"/>
      <w:divBdr>
        <w:top w:val="none" w:sz="0" w:space="0" w:color="auto"/>
        <w:left w:val="none" w:sz="0" w:space="0" w:color="auto"/>
        <w:bottom w:val="none" w:sz="0" w:space="0" w:color="auto"/>
        <w:right w:val="none" w:sz="0" w:space="0" w:color="auto"/>
      </w:divBdr>
    </w:div>
    <w:div w:id="91557903">
      <w:bodyDiv w:val="1"/>
      <w:marLeft w:val="0"/>
      <w:marRight w:val="0"/>
      <w:marTop w:val="0"/>
      <w:marBottom w:val="0"/>
      <w:divBdr>
        <w:top w:val="none" w:sz="0" w:space="0" w:color="auto"/>
        <w:left w:val="none" w:sz="0" w:space="0" w:color="auto"/>
        <w:bottom w:val="none" w:sz="0" w:space="0" w:color="auto"/>
        <w:right w:val="none" w:sz="0" w:space="0" w:color="auto"/>
      </w:divBdr>
    </w:div>
    <w:div w:id="105778726">
      <w:bodyDiv w:val="1"/>
      <w:marLeft w:val="0"/>
      <w:marRight w:val="0"/>
      <w:marTop w:val="0"/>
      <w:marBottom w:val="0"/>
      <w:divBdr>
        <w:top w:val="none" w:sz="0" w:space="0" w:color="auto"/>
        <w:left w:val="none" w:sz="0" w:space="0" w:color="auto"/>
        <w:bottom w:val="none" w:sz="0" w:space="0" w:color="auto"/>
        <w:right w:val="none" w:sz="0" w:space="0" w:color="auto"/>
      </w:divBdr>
    </w:div>
    <w:div w:id="214852661">
      <w:bodyDiv w:val="1"/>
      <w:marLeft w:val="0"/>
      <w:marRight w:val="0"/>
      <w:marTop w:val="0"/>
      <w:marBottom w:val="0"/>
      <w:divBdr>
        <w:top w:val="none" w:sz="0" w:space="0" w:color="auto"/>
        <w:left w:val="none" w:sz="0" w:space="0" w:color="auto"/>
        <w:bottom w:val="none" w:sz="0" w:space="0" w:color="auto"/>
        <w:right w:val="none" w:sz="0" w:space="0" w:color="auto"/>
      </w:divBdr>
    </w:div>
    <w:div w:id="246308117">
      <w:bodyDiv w:val="1"/>
      <w:marLeft w:val="0"/>
      <w:marRight w:val="0"/>
      <w:marTop w:val="0"/>
      <w:marBottom w:val="0"/>
      <w:divBdr>
        <w:top w:val="none" w:sz="0" w:space="0" w:color="auto"/>
        <w:left w:val="none" w:sz="0" w:space="0" w:color="auto"/>
        <w:bottom w:val="none" w:sz="0" w:space="0" w:color="auto"/>
        <w:right w:val="none" w:sz="0" w:space="0" w:color="auto"/>
      </w:divBdr>
    </w:div>
    <w:div w:id="254823024">
      <w:bodyDiv w:val="1"/>
      <w:marLeft w:val="0"/>
      <w:marRight w:val="0"/>
      <w:marTop w:val="0"/>
      <w:marBottom w:val="0"/>
      <w:divBdr>
        <w:top w:val="none" w:sz="0" w:space="0" w:color="auto"/>
        <w:left w:val="none" w:sz="0" w:space="0" w:color="auto"/>
        <w:bottom w:val="none" w:sz="0" w:space="0" w:color="auto"/>
        <w:right w:val="none" w:sz="0" w:space="0" w:color="auto"/>
      </w:divBdr>
    </w:div>
    <w:div w:id="272175792">
      <w:bodyDiv w:val="1"/>
      <w:marLeft w:val="0"/>
      <w:marRight w:val="0"/>
      <w:marTop w:val="0"/>
      <w:marBottom w:val="0"/>
      <w:divBdr>
        <w:top w:val="none" w:sz="0" w:space="0" w:color="auto"/>
        <w:left w:val="none" w:sz="0" w:space="0" w:color="auto"/>
        <w:bottom w:val="none" w:sz="0" w:space="0" w:color="auto"/>
        <w:right w:val="none" w:sz="0" w:space="0" w:color="auto"/>
      </w:divBdr>
    </w:div>
    <w:div w:id="355230906">
      <w:bodyDiv w:val="1"/>
      <w:marLeft w:val="0"/>
      <w:marRight w:val="0"/>
      <w:marTop w:val="0"/>
      <w:marBottom w:val="0"/>
      <w:divBdr>
        <w:top w:val="none" w:sz="0" w:space="0" w:color="auto"/>
        <w:left w:val="none" w:sz="0" w:space="0" w:color="auto"/>
        <w:bottom w:val="none" w:sz="0" w:space="0" w:color="auto"/>
        <w:right w:val="none" w:sz="0" w:space="0" w:color="auto"/>
      </w:divBdr>
    </w:div>
    <w:div w:id="363529795">
      <w:bodyDiv w:val="1"/>
      <w:marLeft w:val="0"/>
      <w:marRight w:val="0"/>
      <w:marTop w:val="0"/>
      <w:marBottom w:val="0"/>
      <w:divBdr>
        <w:top w:val="none" w:sz="0" w:space="0" w:color="auto"/>
        <w:left w:val="none" w:sz="0" w:space="0" w:color="auto"/>
        <w:bottom w:val="none" w:sz="0" w:space="0" w:color="auto"/>
        <w:right w:val="none" w:sz="0" w:space="0" w:color="auto"/>
      </w:divBdr>
    </w:div>
    <w:div w:id="386031642">
      <w:bodyDiv w:val="1"/>
      <w:marLeft w:val="0"/>
      <w:marRight w:val="0"/>
      <w:marTop w:val="0"/>
      <w:marBottom w:val="0"/>
      <w:divBdr>
        <w:top w:val="none" w:sz="0" w:space="0" w:color="auto"/>
        <w:left w:val="none" w:sz="0" w:space="0" w:color="auto"/>
        <w:bottom w:val="none" w:sz="0" w:space="0" w:color="auto"/>
        <w:right w:val="none" w:sz="0" w:space="0" w:color="auto"/>
      </w:divBdr>
    </w:div>
    <w:div w:id="407576389">
      <w:bodyDiv w:val="1"/>
      <w:marLeft w:val="0"/>
      <w:marRight w:val="0"/>
      <w:marTop w:val="0"/>
      <w:marBottom w:val="0"/>
      <w:divBdr>
        <w:top w:val="none" w:sz="0" w:space="0" w:color="auto"/>
        <w:left w:val="none" w:sz="0" w:space="0" w:color="auto"/>
        <w:bottom w:val="none" w:sz="0" w:space="0" w:color="auto"/>
        <w:right w:val="none" w:sz="0" w:space="0" w:color="auto"/>
      </w:divBdr>
    </w:div>
    <w:div w:id="411977580">
      <w:bodyDiv w:val="1"/>
      <w:marLeft w:val="0"/>
      <w:marRight w:val="0"/>
      <w:marTop w:val="0"/>
      <w:marBottom w:val="0"/>
      <w:divBdr>
        <w:top w:val="none" w:sz="0" w:space="0" w:color="auto"/>
        <w:left w:val="none" w:sz="0" w:space="0" w:color="auto"/>
        <w:bottom w:val="none" w:sz="0" w:space="0" w:color="auto"/>
        <w:right w:val="none" w:sz="0" w:space="0" w:color="auto"/>
      </w:divBdr>
    </w:div>
    <w:div w:id="423494201">
      <w:bodyDiv w:val="1"/>
      <w:marLeft w:val="0"/>
      <w:marRight w:val="0"/>
      <w:marTop w:val="0"/>
      <w:marBottom w:val="0"/>
      <w:divBdr>
        <w:top w:val="none" w:sz="0" w:space="0" w:color="auto"/>
        <w:left w:val="none" w:sz="0" w:space="0" w:color="auto"/>
        <w:bottom w:val="none" w:sz="0" w:space="0" w:color="auto"/>
        <w:right w:val="none" w:sz="0" w:space="0" w:color="auto"/>
      </w:divBdr>
    </w:div>
    <w:div w:id="467360441">
      <w:bodyDiv w:val="1"/>
      <w:marLeft w:val="0"/>
      <w:marRight w:val="0"/>
      <w:marTop w:val="0"/>
      <w:marBottom w:val="0"/>
      <w:divBdr>
        <w:top w:val="none" w:sz="0" w:space="0" w:color="auto"/>
        <w:left w:val="none" w:sz="0" w:space="0" w:color="auto"/>
        <w:bottom w:val="none" w:sz="0" w:space="0" w:color="auto"/>
        <w:right w:val="none" w:sz="0" w:space="0" w:color="auto"/>
      </w:divBdr>
    </w:div>
    <w:div w:id="472140136">
      <w:bodyDiv w:val="1"/>
      <w:marLeft w:val="0"/>
      <w:marRight w:val="0"/>
      <w:marTop w:val="0"/>
      <w:marBottom w:val="0"/>
      <w:divBdr>
        <w:top w:val="none" w:sz="0" w:space="0" w:color="auto"/>
        <w:left w:val="none" w:sz="0" w:space="0" w:color="auto"/>
        <w:bottom w:val="none" w:sz="0" w:space="0" w:color="auto"/>
        <w:right w:val="none" w:sz="0" w:space="0" w:color="auto"/>
      </w:divBdr>
    </w:div>
    <w:div w:id="492919132">
      <w:bodyDiv w:val="1"/>
      <w:marLeft w:val="0"/>
      <w:marRight w:val="0"/>
      <w:marTop w:val="0"/>
      <w:marBottom w:val="0"/>
      <w:divBdr>
        <w:top w:val="none" w:sz="0" w:space="0" w:color="auto"/>
        <w:left w:val="none" w:sz="0" w:space="0" w:color="auto"/>
        <w:bottom w:val="none" w:sz="0" w:space="0" w:color="auto"/>
        <w:right w:val="none" w:sz="0" w:space="0" w:color="auto"/>
      </w:divBdr>
    </w:div>
    <w:div w:id="543832371">
      <w:bodyDiv w:val="1"/>
      <w:marLeft w:val="0"/>
      <w:marRight w:val="0"/>
      <w:marTop w:val="0"/>
      <w:marBottom w:val="0"/>
      <w:divBdr>
        <w:top w:val="none" w:sz="0" w:space="0" w:color="auto"/>
        <w:left w:val="none" w:sz="0" w:space="0" w:color="auto"/>
        <w:bottom w:val="none" w:sz="0" w:space="0" w:color="auto"/>
        <w:right w:val="none" w:sz="0" w:space="0" w:color="auto"/>
      </w:divBdr>
    </w:div>
    <w:div w:id="576742516">
      <w:bodyDiv w:val="1"/>
      <w:marLeft w:val="0"/>
      <w:marRight w:val="0"/>
      <w:marTop w:val="0"/>
      <w:marBottom w:val="0"/>
      <w:divBdr>
        <w:top w:val="none" w:sz="0" w:space="0" w:color="auto"/>
        <w:left w:val="none" w:sz="0" w:space="0" w:color="auto"/>
        <w:bottom w:val="none" w:sz="0" w:space="0" w:color="auto"/>
        <w:right w:val="none" w:sz="0" w:space="0" w:color="auto"/>
      </w:divBdr>
    </w:div>
    <w:div w:id="578446667">
      <w:bodyDiv w:val="1"/>
      <w:marLeft w:val="0"/>
      <w:marRight w:val="0"/>
      <w:marTop w:val="0"/>
      <w:marBottom w:val="0"/>
      <w:divBdr>
        <w:top w:val="none" w:sz="0" w:space="0" w:color="auto"/>
        <w:left w:val="none" w:sz="0" w:space="0" w:color="auto"/>
        <w:bottom w:val="none" w:sz="0" w:space="0" w:color="auto"/>
        <w:right w:val="none" w:sz="0" w:space="0" w:color="auto"/>
      </w:divBdr>
    </w:div>
    <w:div w:id="578757353">
      <w:bodyDiv w:val="1"/>
      <w:marLeft w:val="0"/>
      <w:marRight w:val="0"/>
      <w:marTop w:val="0"/>
      <w:marBottom w:val="0"/>
      <w:divBdr>
        <w:top w:val="none" w:sz="0" w:space="0" w:color="auto"/>
        <w:left w:val="none" w:sz="0" w:space="0" w:color="auto"/>
        <w:bottom w:val="none" w:sz="0" w:space="0" w:color="auto"/>
        <w:right w:val="none" w:sz="0" w:space="0" w:color="auto"/>
      </w:divBdr>
    </w:div>
    <w:div w:id="579944870">
      <w:bodyDiv w:val="1"/>
      <w:marLeft w:val="0"/>
      <w:marRight w:val="0"/>
      <w:marTop w:val="0"/>
      <w:marBottom w:val="0"/>
      <w:divBdr>
        <w:top w:val="none" w:sz="0" w:space="0" w:color="auto"/>
        <w:left w:val="none" w:sz="0" w:space="0" w:color="auto"/>
        <w:bottom w:val="none" w:sz="0" w:space="0" w:color="auto"/>
        <w:right w:val="none" w:sz="0" w:space="0" w:color="auto"/>
      </w:divBdr>
    </w:div>
    <w:div w:id="584653986">
      <w:bodyDiv w:val="1"/>
      <w:marLeft w:val="0"/>
      <w:marRight w:val="0"/>
      <w:marTop w:val="0"/>
      <w:marBottom w:val="0"/>
      <w:divBdr>
        <w:top w:val="none" w:sz="0" w:space="0" w:color="auto"/>
        <w:left w:val="none" w:sz="0" w:space="0" w:color="auto"/>
        <w:bottom w:val="none" w:sz="0" w:space="0" w:color="auto"/>
        <w:right w:val="none" w:sz="0" w:space="0" w:color="auto"/>
      </w:divBdr>
    </w:div>
    <w:div w:id="585648310">
      <w:bodyDiv w:val="1"/>
      <w:marLeft w:val="0"/>
      <w:marRight w:val="0"/>
      <w:marTop w:val="0"/>
      <w:marBottom w:val="0"/>
      <w:divBdr>
        <w:top w:val="none" w:sz="0" w:space="0" w:color="auto"/>
        <w:left w:val="none" w:sz="0" w:space="0" w:color="auto"/>
        <w:bottom w:val="none" w:sz="0" w:space="0" w:color="auto"/>
        <w:right w:val="none" w:sz="0" w:space="0" w:color="auto"/>
      </w:divBdr>
    </w:div>
    <w:div w:id="698815686">
      <w:bodyDiv w:val="1"/>
      <w:marLeft w:val="0"/>
      <w:marRight w:val="0"/>
      <w:marTop w:val="0"/>
      <w:marBottom w:val="0"/>
      <w:divBdr>
        <w:top w:val="none" w:sz="0" w:space="0" w:color="auto"/>
        <w:left w:val="none" w:sz="0" w:space="0" w:color="auto"/>
        <w:bottom w:val="none" w:sz="0" w:space="0" w:color="auto"/>
        <w:right w:val="none" w:sz="0" w:space="0" w:color="auto"/>
      </w:divBdr>
    </w:div>
    <w:div w:id="771436119">
      <w:bodyDiv w:val="1"/>
      <w:marLeft w:val="0"/>
      <w:marRight w:val="0"/>
      <w:marTop w:val="0"/>
      <w:marBottom w:val="0"/>
      <w:divBdr>
        <w:top w:val="none" w:sz="0" w:space="0" w:color="auto"/>
        <w:left w:val="none" w:sz="0" w:space="0" w:color="auto"/>
        <w:bottom w:val="none" w:sz="0" w:space="0" w:color="auto"/>
        <w:right w:val="none" w:sz="0" w:space="0" w:color="auto"/>
      </w:divBdr>
    </w:div>
    <w:div w:id="810707300">
      <w:bodyDiv w:val="1"/>
      <w:marLeft w:val="0"/>
      <w:marRight w:val="0"/>
      <w:marTop w:val="0"/>
      <w:marBottom w:val="0"/>
      <w:divBdr>
        <w:top w:val="none" w:sz="0" w:space="0" w:color="auto"/>
        <w:left w:val="none" w:sz="0" w:space="0" w:color="auto"/>
        <w:bottom w:val="none" w:sz="0" w:space="0" w:color="auto"/>
        <w:right w:val="none" w:sz="0" w:space="0" w:color="auto"/>
      </w:divBdr>
    </w:div>
    <w:div w:id="913393305">
      <w:bodyDiv w:val="1"/>
      <w:marLeft w:val="0"/>
      <w:marRight w:val="0"/>
      <w:marTop w:val="0"/>
      <w:marBottom w:val="0"/>
      <w:divBdr>
        <w:top w:val="none" w:sz="0" w:space="0" w:color="auto"/>
        <w:left w:val="none" w:sz="0" w:space="0" w:color="auto"/>
        <w:bottom w:val="none" w:sz="0" w:space="0" w:color="auto"/>
        <w:right w:val="none" w:sz="0" w:space="0" w:color="auto"/>
      </w:divBdr>
    </w:div>
    <w:div w:id="929511874">
      <w:bodyDiv w:val="1"/>
      <w:marLeft w:val="0"/>
      <w:marRight w:val="0"/>
      <w:marTop w:val="0"/>
      <w:marBottom w:val="0"/>
      <w:divBdr>
        <w:top w:val="none" w:sz="0" w:space="0" w:color="auto"/>
        <w:left w:val="none" w:sz="0" w:space="0" w:color="auto"/>
        <w:bottom w:val="none" w:sz="0" w:space="0" w:color="auto"/>
        <w:right w:val="none" w:sz="0" w:space="0" w:color="auto"/>
      </w:divBdr>
    </w:div>
    <w:div w:id="958999630">
      <w:bodyDiv w:val="1"/>
      <w:marLeft w:val="0"/>
      <w:marRight w:val="0"/>
      <w:marTop w:val="0"/>
      <w:marBottom w:val="0"/>
      <w:divBdr>
        <w:top w:val="none" w:sz="0" w:space="0" w:color="auto"/>
        <w:left w:val="none" w:sz="0" w:space="0" w:color="auto"/>
        <w:bottom w:val="none" w:sz="0" w:space="0" w:color="auto"/>
        <w:right w:val="none" w:sz="0" w:space="0" w:color="auto"/>
      </w:divBdr>
    </w:div>
    <w:div w:id="1122768688">
      <w:bodyDiv w:val="1"/>
      <w:marLeft w:val="0"/>
      <w:marRight w:val="0"/>
      <w:marTop w:val="0"/>
      <w:marBottom w:val="0"/>
      <w:divBdr>
        <w:top w:val="none" w:sz="0" w:space="0" w:color="auto"/>
        <w:left w:val="none" w:sz="0" w:space="0" w:color="auto"/>
        <w:bottom w:val="none" w:sz="0" w:space="0" w:color="auto"/>
        <w:right w:val="none" w:sz="0" w:space="0" w:color="auto"/>
      </w:divBdr>
    </w:div>
    <w:div w:id="1130123329">
      <w:bodyDiv w:val="1"/>
      <w:marLeft w:val="0"/>
      <w:marRight w:val="0"/>
      <w:marTop w:val="0"/>
      <w:marBottom w:val="0"/>
      <w:divBdr>
        <w:top w:val="none" w:sz="0" w:space="0" w:color="auto"/>
        <w:left w:val="none" w:sz="0" w:space="0" w:color="auto"/>
        <w:bottom w:val="none" w:sz="0" w:space="0" w:color="auto"/>
        <w:right w:val="none" w:sz="0" w:space="0" w:color="auto"/>
      </w:divBdr>
    </w:div>
    <w:div w:id="1173036652">
      <w:bodyDiv w:val="1"/>
      <w:marLeft w:val="0"/>
      <w:marRight w:val="0"/>
      <w:marTop w:val="0"/>
      <w:marBottom w:val="0"/>
      <w:divBdr>
        <w:top w:val="none" w:sz="0" w:space="0" w:color="auto"/>
        <w:left w:val="none" w:sz="0" w:space="0" w:color="auto"/>
        <w:bottom w:val="none" w:sz="0" w:space="0" w:color="auto"/>
        <w:right w:val="none" w:sz="0" w:space="0" w:color="auto"/>
      </w:divBdr>
    </w:div>
    <w:div w:id="1176383070">
      <w:bodyDiv w:val="1"/>
      <w:marLeft w:val="0"/>
      <w:marRight w:val="0"/>
      <w:marTop w:val="0"/>
      <w:marBottom w:val="0"/>
      <w:divBdr>
        <w:top w:val="none" w:sz="0" w:space="0" w:color="auto"/>
        <w:left w:val="none" w:sz="0" w:space="0" w:color="auto"/>
        <w:bottom w:val="none" w:sz="0" w:space="0" w:color="auto"/>
        <w:right w:val="none" w:sz="0" w:space="0" w:color="auto"/>
      </w:divBdr>
    </w:div>
    <w:div w:id="1232157913">
      <w:bodyDiv w:val="1"/>
      <w:marLeft w:val="0"/>
      <w:marRight w:val="0"/>
      <w:marTop w:val="0"/>
      <w:marBottom w:val="0"/>
      <w:divBdr>
        <w:top w:val="none" w:sz="0" w:space="0" w:color="auto"/>
        <w:left w:val="none" w:sz="0" w:space="0" w:color="auto"/>
        <w:bottom w:val="none" w:sz="0" w:space="0" w:color="auto"/>
        <w:right w:val="none" w:sz="0" w:space="0" w:color="auto"/>
      </w:divBdr>
    </w:div>
    <w:div w:id="1270239948">
      <w:bodyDiv w:val="1"/>
      <w:marLeft w:val="0"/>
      <w:marRight w:val="0"/>
      <w:marTop w:val="0"/>
      <w:marBottom w:val="0"/>
      <w:divBdr>
        <w:top w:val="none" w:sz="0" w:space="0" w:color="auto"/>
        <w:left w:val="none" w:sz="0" w:space="0" w:color="auto"/>
        <w:bottom w:val="none" w:sz="0" w:space="0" w:color="auto"/>
        <w:right w:val="none" w:sz="0" w:space="0" w:color="auto"/>
      </w:divBdr>
    </w:div>
    <w:div w:id="1322192909">
      <w:bodyDiv w:val="1"/>
      <w:marLeft w:val="0"/>
      <w:marRight w:val="0"/>
      <w:marTop w:val="0"/>
      <w:marBottom w:val="0"/>
      <w:divBdr>
        <w:top w:val="none" w:sz="0" w:space="0" w:color="auto"/>
        <w:left w:val="none" w:sz="0" w:space="0" w:color="auto"/>
        <w:bottom w:val="none" w:sz="0" w:space="0" w:color="auto"/>
        <w:right w:val="none" w:sz="0" w:space="0" w:color="auto"/>
      </w:divBdr>
    </w:div>
    <w:div w:id="1414666824">
      <w:bodyDiv w:val="1"/>
      <w:marLeft w:val="0"/>
      <w:marRight w:val="0"/>
      <w:marTop w:val="0"/>
      <w:marBottom w:val="0"/>
      <w:divBdr>
        <w:top w:val="none" w:sz="0" w:space="0" w:color="auto"/>
        <w:left w:val="none" w:sz="0" w:space="0" w:color="auto"/>
        <w:bottom w:val="none" w:sz="0" w:space="0" w:color="auto"/>
        <w:right w:val="none" w:sz="0" w:space="0" w:color="auto"/>
      </w:divBdr>
    </w:div>
    <w:div w:id="1465856681">
      <w:bodyDiv w:val="1"/>
      <w:marLeft w:val="0"/>
      <w:marRight w:val="0"/>
      <w:marTop w:val="0"/>
      <w:marBottom w:val="0"/>
      <w:divBdr>
        <w:top w:val="none" w:sz="0" w:space="0" w:color="auto"/>
        <w:left w:val="none" w:sz="0" w:space="0" w:color="auto"/>
        <w:bottom w:val="none" w:sz="0" w:space="0" w:color="auto"/>
        <w:right w:val="none" w:sz="0" w:space="0" w:color="auto"/>
      </w:divBdr>
    </w:div>
    <w:div w:id="1484857041">
      <w:bodyDiv w:val="1"/>
      <w:marLeft w:val="0"/>
      <w:marRight w:val="0"/>
      <w:marTop w:val="0"/>
      <w:marBottom w:val="0"/>
      <w:divBdr>
        <w:top w:val="none" w:sz="0" w:space="0" w:color="auto"/>
        <w:left w:val="none" w:sz="0" w:space="0" w:color="auto"/>
        <w:bottom w:val="none" w:sz="0" w:space="0" w:color="auto"/>
        <w:right w:val="none" w:sz="0" w:space="0" w:color="auto"/>
      </w:divBdr>
    </w:div>
    <w:div w:id="1495339041">
      <w:bodyDiv w:val="1"/>
      <w:marLeft w:val="0"/>
      <w:marRight w:val="0"/>
      <w:marTop w:val="0"/>
      <w:marBottom w:val="0"/>
      <w:divBdr>
        <w:top w:val="none" w:sz="0" w:space="0" w:color="auto"/>
        <w:left w:val="none" w:sz="0" w:space="0" w:color="auto"/>
        <w:bottom w:val="none" w:sz="0" w:space="0" w:color="auto"/>
        <w:right w:val="none" w:sz="0" w:space="0" w:color="auto"/>
      </w:divBdr>
    </w:div>
    <w:div w:id="1524829273">
      <w:bodyDiv w:val="1"/>
      <w:marLeft w:val="0"/>
      <w:marRight w:val="0"/>
      <w:marTop w:val="0"/>
      <w:marBottom w:val="0"/>
      <w:divBdr>
        <w:top w:val="none" w:sz="0" w:space="0" w:color="auto"/>
        <w:left w:val="none" w:sz="0" w:space="0" w:color="auto"/>
        <w:bottom w:val="none" w:sz="0" w:space="0" w:color="auto"/>
        <w:right w:val="none" w:sz="0" w:space="0" w:color="auto"/>
      </w:divBdr>
    </w:div>
    <w:div w:id="1545366949">
      <w:bodyDiv w:val="1"/>
      <w:marLeft w:val="0"/>
      <w:marRight w:val="0"/>
      <w:marTop w:val="0"/>
      <w:marBottom w:val="0"/>
      <w:divBdr>
        <w:top w:val="none" w:sz="0" w:space="0" w:color="auto"/>
        <w:left w:val="none" w:sz="0" w:space="0" w:color="auto"/>
        <w:bottom w:val="none" w:sz="0" w:space="0" w:color="auto"/>
        <w:right w:val="none" w:sz="0" w:space="0" w:color="auto"/>
      </w:divBdr>
    </w:div>
    <w:div w:id="1568608092">
      <w:bodyDiv w:val="1"/>
      <w:marLeft w:val="0"/>
      <w:marRight w:val="0"/>
      <w:marTop w:val="0"/>
      <w:marBottom w:val="0"/>
      <w:divBdr>
        <w:top w:val="none" w:sz="0" w:space="0" w:color="auto"/>
        <w:left w:val="none" w:sz="0" w:space="0" w:color="auto"/>
        <w:bottom w:val="none" w:sz="0" w:space="0" w:color="auto"/>
        <w:right w:val="none" w:sz="0" w:space="0" w:color="auto"/>
      </w:divBdr>
    </w:div>
    <w:div w:id="1580671340">
      <w:bodyDiv w:val="1"/>
      <w:marLeft w:val="0"/>
      <w:marRight w:val="0"/>
      <w:marTop w:val="0"/>
      <w:marBottom w:val="0"/>
      <w:divBdr>
        <w:top w:val="none" w:sz="0" w:space="0" w:color="auto"/>
        <w:left w:val="none" w:sz="0" w:space="0" w:color="auto"/>
        <w:bottom w:val="none" w:sz="0" w:space="0" w:color="auto"/>
        <w:right w:val="none" w:sz="0" w:space="0" w:color="auto"/>
      </w:divBdr>
    </w:div>
    <w:div w:id="1610505975">
      <w:bodyDiv w:val="1"/>
      <w:marLeft w:val="0"/>
      <w:marRight w:val="0"/>
      <w:marTop w:val="0"/>
      <w:marBottom w:val="0"/>
      <w:divBdr>
        <w:top w:val="none" w:sz="0" w:space="0" w:color="auto"/>
        <w:left w:val="none" w:sz="0" w:space="0" w:color="auto"/>
        <w:bottom w:val="none" w:sz="0" w:space="0" w:color="auto"/>
        <w:right w:val="none" w:sz="0" w:space="0" w:color="auto"/>
      </w:divBdr>
    </w:div>
    <w:div w:id="1612009208">
      <w:bodyDiv w:val="1"/>
      <w:marLeft w:val="0"/>
      <w:marRight w:val="0"/>
      <w:marTop w:val="0"/>
      <w:marBottom w:val="0"/>
      <w:divBdr>
        <w:top w:val="none" w:sz="0" w:space="0" w:color="auto"/>
        <w:left w:val="none" w:sz="0" w:space="0" w:color="auto"/>
        <w:bottom w:val="none" w:sz="0" w:space="0" w:color="auto"/>
        <w:right w:val="none" w:sz="0" w:space="0" w:color="auto"/>
      </w:divBdr>
    </w:div>
    <w:div w:id="1670407567">
      <w:bodyDiv w:val="1"/>
      <w:marLeft w:val="0"/>
      <w:marRight w:val="0"/>
      <w:marTop w:val="0"/>
      <w:marBottom w:val="0"/>
      <w:divBdr>
        <w:top w:val="none" w:sz="0" w:space="0" w:color="auto"/>
        <w:left w:val="none" w:sz="0" w:space="0" w:color="auto"/>
        <w:bottom w:val="none" w:sz="0" w:space="0" w:color="auto"/>
        <w:right w:val="none" w:sz="0" w:space="0" w:color="auto"/>
      </w:divBdr>
    </w:div>
    <w:div w:id="1679114328">
      <w:bodyDiv w:val="1"/>
      <w:marLeft w:val="0"/>
      <w:marRight w:val="0"/>
      <w:marTop w:val="0"/>
      <w:marBottom w:val="0"/>
      <w:divBdr>
        <w:top w:val="none" w:sz="0" w:space="0" w:color="auto"/>
        <w:left w:val="none" w:sz="0" w:space="0" w:color="auto"/>
        <w:bottom w:val="none" w:sz="0" w:space="0" w:color="auto"/>
        <w:right w:val="none" w:sz="0" w:space="0" w:color="auto"/>
      </w:divBdr>
    </w:div>
    <w:div w:id="1693652292">
      <w:bodyDiv w:val="1"/>
      <w:marLeft w:val="0"/>
      <w:marRight w:val="0"/>
      <w:marTop w:val="0"/>
      <w:marBottom w:val="0"/>
      <w:divBdr>
        <w:top w:val="none" w:sz="0" w:space="0" w:color="auto"/>
        <w:left w:val="none" w:sz="0" w:space="0" w:color="auto"/>
        <w:bottom w:val="none" w:sz="0" w:space="0" w:color="auto"/>
        <w:right w:val="none" w:sz="0" w:space="0" w:color="auto"/>
      </w:divBdr>
    </w:div>
    <w:div w:id="1778524740">
      <w:bodyDiv w:val="1"/>
      <w:marLeft w:val="0"/>
      <w:marRight w:val="0"/>
      <w:marTop w:val="0"/>
      <w:marBottom w:val="0"/>
      <w:divBdr>
        <w:top w:val="none" w:sz="0" w:space="0" w:color="auto"/>
        <w:left w:val="none" w:sz="0" w:space="0" w:color="auto"/>
        <w:bottom w:val="none" w:sz="0" w:space="0" w:color="auto"/>
        <w:right w:val="none" w:sz="0" w:space="0" w:color="auto"/>
      </w:divBdr>
    </w:div>
    <w:div w:id="1850369362">
      <w:bodyDiv w:val="1"/>
      <w:marLeft w:val="0"/>
      <w:marRight w:val="0"/>
      <w:marTop w:val="0"/>
      <w:marBottom w:val="0"/>
      <w:divBdr>
        <w:top w:val="none" w:sz="0" w:space="0" w:color="auto"/>
        <w:left w:val="none" w:sz="0" w:space="0" w:color="auto"/>
        <w:bottom w:val="none" w:sz="0" w:space="0" w:color="auto"/>
        <w:right w:val="none" w:sz="0" w:space="0" w:color="auto"/>
      </w:divBdr>
    </w:div>
    <w:div w:id="1889604743">
      <w:bodyDiv w:val="1"/>
      <w:marLeft w:val="0"/>
      <w:marRight w:val="0"/>
      <w:marTop w:val="0"/>
      <w:marBottom w:val="0"/>
      <w:divBdr>
        <w:top w:val="none" w:sz="0" w:space="0" w:color="auto"/>
        <w:left w:val="none" w:sz="0" w:space="0" w:color="auto"/>
        <w:bottom w:val="none" w:sz="0" w:space="0" w:color="auto"/>
        <w:right w:val="none" w:sz="0" w:space="0" w:color="auto"/>
      </w:divBdr>
    </w:div>
    <w:div w:id="1895891669">
      <w:bodyDiv w:val="1"/>
      <w:marLeft w:val="0"/>
      <w:marRight w:val="0"/>
      <w:marTop w:val="0"/>
      <w:marBottom w:val="0"/>
      <w:divBdr>
        <w:top w:val="none" w:sz="0" w:space="0" w:color="auto"/>
        <w:left w:val="none" w:sz="0" w:space="0" w:color="auto"/>
        <w:bottom w:val="none" w:sz="0" w:space="0" w:color="auto"/>
        <w:right w:val="none" w:sz="0" w:space="0" w:color="auto"/>
      </w:divBdr>
      <w:divsChild>
        <w:div w:id="873689889">
          <w:marLeft w:val="180"/>
          <w:marRight w:val="0"/>
          <w:marTop w:val="0"/>
          <w:marBottom w:val="0"/>
          <w:divBdr>
            <w:top w:val="none" w:sz="0" w:space="0" w:color="auto"/>
            <w:left w:val="none" w:sz="0" w:space="0" w:color="auto"/>
            <w:bottom w:val="none" w:sz="0" w:space="0" w:color="auto"/>
            <w:right w:val="none" w:sz="0" w:space="0" w:color="auto"/>
          </w:divBdr>
        </w:div>
      </w:divsChild>
    </w:div>
    <w:div w:id="1919707869">
      <w:bodyDiv w:val="1"/>
      <w:marLeft w:val="0"/>
      <w:marRight w:val="0"/>
      <w:marTop w:val="0"/>
      <w:marBottom w:val="0"/>
      <w:divBdr>
        <w:top w:val="none" w:sz="0" w:space="0" w:color="auto"/>
        <w:left w:val="none" w:sz="0" w:space="0" w:color="auto"/>
        <w:bottom w:val="none" w:sz="0" w:space="0" w:color="auto"/>
        <w:right w:val="none" w:sz="0" w:space="0" w:color="auto"/>
      </w:divBdr>
    </w:div>
    <w:div w:id="1977758943">
      <w:bodyDiv w:val="1"/>
      <w:marLeft w:val="0"/>
      <w:marRight w:val="0"/>
      <w:marTop w:val="0"/>
      <w:marBottom w:val="0"/>
      <w:divBdr>
        <w:top w:val="none" w:sz="0" w:space="0" w:color="auto"/>
        <w:left w:val="none" w:sz="0" w:space="0" w:color="auto"/>
        <w:bottom w:val="none" w:sz="0" w:space="0" w:color="auto"/>
        <w:right w:val="none" w:sz="0" w:space="0" w:color="auto"/>
      </w:divBdr>
    </w:div>
    <w:div w:id="2046370025">
      <w:bodyDiv w:val="1"/>
      <w:marLeft w:val="0"/>
      <w:marRight w:val="0"/>
      <w:marTop w:val="0"/>
      <w:marBottom w:val="0"/>
      <w:divBdr>
        <w:top w:val="none" w:sz="0" w:space="0" w:color="auto"/>
        <w:left w:val="none" w:sz="0" w:space="0" w:color="auto"/>
        <w:bottom w:val="none" w:sz="0" w:space="0" w:color="auto"/>
        <w:right w:val="none" w:sz="0" w:space="0" w:color="auto"/>
      </w:divBdr>
    </w:div>
    <w:div w:id="2065256591">
      <w:bodyDiv w:val="1"/>
      <w:marLeft w:val="0"/>
      <w:marRight w:val="0"/>
      <w:marTop w:val="0"/>
      <w:marBottom w:val="0"/>
      <w:divBdr>
        <w:top w:val="none" w:sz="0" w:space="0" w:color="auto"/>
        <w:left w:val="none" w:sz="0" w:space="0" w:color="auto"/>
        <w:bottom w:val="none" w:sz="0" w:space="0" w:color="auto"/>
        <w:right w:val="none" w:sz="0" w:space="0" w:color="auto"/>
      </w:divBdr>
    </w:div>
    <w:div w:id="2128349255">
      <w:bodyDiv w:val="1"/>
      <w:marLeft w:val="0"/>
      <w:marRight w:val="0"/>
      <w:marTop w:val="0"/>
      <w:marBottom w:val="0"/>
      <w:divBdr>
        <w:top w:val="none" w:sz="0" w:space="0" w:color="auto"/>
        <w:left w:val="none" w:sz="0" w:space="0" w:color="auto"/>
        <w:bottom w:val="none" w:sz="0" w:space="0" w:color="auto"/>
        <w:right w:val="none" w:sz="0" w:space="0" w:color="auto"/>
      </w:divBdr>
    </w:div>
    <w:div w:id="2134322086">
      <w:bodyDiv w:val="1"/>
      <w:marLeft w:val="0"/>
      <w:marRight w:val="0"/>
      <w:marTop w:val="0"/>
      <w:marBottom w:val="0"/>
      <w:divBdr>
        <w:top w:val="none" w:sz="0" w:space="0" w:color="auto"/>
        <w:left w:val="none" w:sz="0" w:space="0" w:color="auto"/>
        <w:bottom w:val="none" w:sz="0" w:space="0" w:color="auto"/>
        <w:right w:val="none" w:sz="0" w:space="0" w:color="auto"/>
      </w:divBdr>
      <w:divsChild>
        <w:div w:id="21331365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ontario.ca/laws/statute/10n15/v3"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samcmaster.files.wordpress.com/2017/01/policy-regarding-neutrality.pdf"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0C2476-A515-1C4C-B937-B9EA81AA5834}" type="doc">
      <dgm:prSet loTypeId="urn:microsoft.com/office/officeart/2005/8/layout/pList1" loCatId="relationship" qsTypeId="urn:microsoft.com/office/officeart/2005/8/quickstyle/simple4" qsCatId="simple" csTypeId="urn:microsoft.com/office/officeart/2005/8/colors/accent2_2" csCatId="accent2" phldr="1"/>
      <dgm:spPr/>
      <dgm:t>
        <a:bodyPr/>
        <a:lstStyle/>
        <a:p>
          <a:endParaRPr lang="en-US"/>
        </a:p>
      </dgm:t>
    </dgm:pt>
    <dgm:pt modelId="{548BA8EB-28A4-3745-89AC-F2DA82D6F6A4}">
      <dgm:prSet phldrT="[Text]" custT="1"/>
      <dgm:spPr/>
      <dgm:t>
        <a:bodyPr/>
        <a:lstStyle/>
        <a:p>
          <a:pPr algn="ctr"/>
          <a:r>
            <a:rPr lang="en-US" sz="1100" b="1">
              <a:latin typeface="Arial" charset="0"/>
              <a:ea typeface="Arial" charset="0"/>
              <a:cs typeface="Arial" charset="0"/>
            </a:rPr>
            <a:t>RELEVANT</a:t>
          </a:r>
        </a:p>
        <a:p>
          <a:pPr algn="ctr"/>
          <a:br>
            <a:rPr lang="en-US" sz="1700" b="1">
              <a:latin typeface="Arial" charset="0"/>
              <a:ea typeface="Arial" charset="0"/>
              <a:cs typeface="Arial" charset="0"/>
            </a:rPr>
          </a:br>
          <a:br>
            <a:rPr lang="en-US" sz="1700" b="1">
              <a:latin typeface="Arial" charset="0"/>
              <a:ea typeface="Arial" charset="0"/>
              <a:cs typeface="Arial" charset="0"/>
            </a:rPr>
          </a:br>
          <a:endParaRPr lang="en-US" sz="1700" b="1">
            <a:latin typeface="Arial" charset="0"/>
            <a:ea typeface="Arial" charset="0"/>
            <a:cs typeface="Arial" charset="0"/>
          </a:endParaRPr>
        </a:p>
      </dgm:t>
    </dgm:pt>
    <dgm:pt modelId="{80AE3541-5054-C24D-8B3F-463FBDEA3E93}" type="parTrans" cxnId="{3126591C-498B-C14A-ADEB-E8E681CCFA35}">
      <dgm:prSet/>
      <dgm:spPr/>
      <dgm:t>
        <a:bodyPr/>
        <a:lstStyle/>
        <a:p>
          <a:pPr algn="ctr"/>
          <a:endParaRPr lang="en-US" b="1">
            <a:solidFill>
              <a:schemeClr val="tx1"/>
            </a:solidFill>
          </a:endParaRPr>
        </a:p>
      </dgm:t>
    </dgm:pt>
    <dgm:pt modelId="{47A1022A-11A1-0344-BB82-887C99166E68}" type="sibTrans" cxnId="{3126591C-498B-C14A-ADEB-E8E681CCFA35}">
      <dgm:prSet/>
      <dgm:spPr/>
      <dgm:t>
        <a:bodyPr/>
        <a:lstStyle/>
        <a:p>
          <a:pPr algn="ctr"/>
          <a:endParaRPr lang="en-US" b="1">
            <a:solidFill>
              <a:schemeClr val="tx1"/>
            </a:solidFill>
          </a:endParaRPr>
        </a:p>
      </dgm:t>
    </dgm:pt>
    <dgm:pt modelId="{D113426B-AAD9-404F-8412-F4C9BB37EC8E}">
      <dgm:prSet phldrT="[Text]" custT="1"/>
      <dgm:spPr/>
      <dgm:t>
        <a:bodyPr/>
        <a:lstStyle/>
        <a:p>
          <a:pPr algn="ctr"/>
          <a:r>
            <a:rPr lang="en-US" sz="1100" b="1">
              <a:ln/>
              <a:latin typeface="Arial" charset="0"/>
              <a:ea typeface="Arial" charset="0"/>
              <a:cs typeface="Arial" charset="0"/>
            </a:rPr>
            <a:t>INTEGRITY</a:t>
          </a:r>
        </a:p>
        <a:p>
          <a:pPr algn="just"/>
          <a:endParaRPr lang="en-US" sz="2400" b="1">
            <a:ln/>
            <a:latin typeface="Arial" charset="0"/>
            <a:ea typeface="Arial" charset="0"/>
            <a:cs typeface="Arial" charset="0"/>
          </a:endParaRPr>
        </a:p>
      </dgm:t>
    </dgm:pt>
    <dgm:pt modelId="{63064FF0-08A2-5241-9920-2607A3EB314C}" type="parTrans" cxnId="{FA8254E0-30B6-3849-89AE-F49220D524AA}">
      <dgm:prSet/>
      <dgm:spPr/>
      <dgm:t>
        <a:bodyPr/>
        <a:lstStyle/>
        <a:p>
          <a:pPr algn="ctr"/>
          <a:endParaRPr lang="en-US" b="1">
            <a:solidFill>
              <a:schemeClr val="tx1"/>
            </a:solidFill>
          </a:endParaRPr>
        </a:p>
      </dgm:t>
    </dgm:pt>
    <dgm:pt modelId="{2869D2D3-CA59-8344-91DB-32D65ACDC9E6}" type="sibTrans" cxnId="{FA8254E0-30B6-3849-89AE-F49220D524AA}">
      <dgm:prSet/>
      <dgm:spPr/>
      <dgm:t>
        <a:bodyPr/>
        <a:lstStyle/>
        <a:p>
          <a:pPr algn="ctr"/>
          <a:endParaRPr lang="en-US" b="1">
            <a:solidFill>
              <a:schemeClr val="tx1"/>
            </a:solidFill>
          </a:endParaRPr>
        </a:p>
      </dgm:t>
    </dgm:pt>
    <dgm:pt modelId="{A1E44DF9-9C20-8C44-9461-8484380965C5}">
      <dgm:prSet phldrT="[Text]" custT="1"/>
      <dgm:spPr/>
      <dgm:t>
        <a:bodyPr/>
        <a:lstStyle/>
        <a:p>
          <a:pPr algn="ctr"/>
          <a:r>
            <a:rPr lang="en-US" sz="1000" b="1">
              <a:latin typeface="Arial" charset="0"/>
              <a:ea typeface="Arial" charset="0"/>
              <a:cs typeface="Arial" charset="0"/>
            </a:rPr>
            <a:t>INCLUSIVITY</a:t>
          </a:r>
          <a:br>
            <a:rPr lang="en-US" sz="1000" b="1">
              <a:latin typeface="Arial" charset="0"/>
              <a:ea typeface="Arial" charset="0"/>
              <a:cs typeface="Arial" charset="0"/>
            </a:rPr>
          </a:br>
          <a:endParaRPr lang="en-US" sz="1000" b="1">
            <a:latin typeface="Arial" charset="0"/>
            <a:ea typeface="Arial" charset="0"/>
            <a:cs typeface="Arial" charset="0"/>
          </a:endParaRPr>
        </a:p>
      </dgm:t>
    </dgm:pt>
    <dgm:pt modelId="{12DA9C33-C833-244C-95B6-5CAD68F9511A}" type="parTrans" cxnId="{5E319635-796F-9C40-870F-704A4BD78D9B}">
      <dgm:prSet/>
      <dgm:spPr/>
      <dgm:t>
        <a:bodyPr/>
        <a:lstStyle/>
        <a:p>
          <a:pPr algn="ctr"/>
          <a:endParaRPr lang="en-US" b="1">
            <a:solidFill>
              <a:schemeClr val="tx1"/>
            </a:solidFill>
          </a:endParaRPr>
        </a:p>
      </dgm:t>
    </dgm:pt>
    <dgm:pt modelId="{8FF3B8D1-EFF9-FB4A-96D0-5D542C5398D9}" type="sibTrans" cxnId="{5E319635-796F-9C40-870F-704A4BD78D9B}">
      <dgm:prSet/>
      <dgm:spPr/>
      <dgm:t>
        <a:bodyPr/>
        <a:lstStyle/>
        <a:p>
          <a:pPr algn="ctr"/>
          <a:endParaRPr lang="en-US" b="1">
            <a:solidFill>
              <a:schemeClr val="tx1"/>
            </a:solidFill>
          </a:endParaRPr>
        </a:p>
      </dgm:t>
    </dgm:pt>
    <dgm:pt modelId="{E431C342-C7E2-E845-90CE-5611934565E3}">
      <dgm:prSet phldrT="[Text]" custT="1"/>
      <dgm:spPr/>
      <dgm:t>
        <a:bodyPr/>
        <a:lstStyle/>
        <a:p>
          <a:pPr algn="ctr"/>
          <a:r>
            <a:rPr lang="en-US" sz="1100" b="1">
              <a:latin typeface="Arial" charset="0"/>
              <a:ea typeface="Arial" charset="0"/>
              <a:cs typeface="Arial" charset="0"/>
            </a:rPr>
            <a:t>SUPPORTIVE</a:t>
          </a:r>
          <a:br>
            <a:rPr lang="en-US" sz="1100" b="1">
              <a:latin typeface="Arial" charset="0"/>
              <a:ea typeface="Arial" charset="0"/>
              <a:cs typeface="Arial" charset="0"/>
            </a:rPr>
          </a:br>
          <a:endParaRPr lang="en-US" sz="1100" b="1">
            <a:latin typeface="Arial" charset="0"/>
            <a:ea typeface="Arial" charset="0"/>
            <a:cs typeface="Arial" charset="0"/>
          </a:endParaRPr>
        </a:p>
      </dgm:t>
    </dgm:pt>
    <dgm:pt modelId="{DBD39BCF-7940-6C44-901A-7DD35493CE13}" type="parTrans" cxnId="{03AA6C34-034E-4743-925B-A97ED38C4299}">
      <dgm:prSet/>
      <dgm:spPr/>
      <dgm:t>
        <a:bodyPr/>
        <a:lstStyle/>
        <a:p>
          <a:pPr algn="ctr"/>
          <a:endParaRPr lang="en-US" b="1">
            <a:solidFill>
              <a:schemeClr val="tx1"/>
            </a:solidFill>
          </a:endParaRPr>
        </a:p>
      </dgm:t>
    </dgm:pt>
    <dgm:pt modelId="{520F1C86-13AF-9042-B702-46D1A45237F1}" type="sibTrans" cxnId="{03AA6C34-034E-4743-925B-A97ED38C4299}">
      <dgm:prSet/>
      <dgm:spPr/>
      <dgm:t>
        <a:bodyPr/>
        <a:lstStyle/>
        <a:p>
          <a:pPr algn="ctr"/>
          <a:endParaRPr lang="en-US" b="1">
            <a:solidFill>
              <a:schemeClr val="tx1"/>
            </a:solidFill>
          </a:endParaRPr>
        </a:p>
      </dgm:t>
    </dgm:pt>
    <dgm:pt modelId="{FA67759C-6BC7-B049-A948-69C7AC5ADFDB}">
      <dgm:prSet phldrT="[Text]" custT="1"/>
      <dgm:spPr/>
      <dgm:t>
        <a:bodyPr/>
        <a:lstStyle/>
        <a:p>
          <a:pPr algn="ctr"/>
          <a:r>
            <a:rPr lang="en-US" sz="1100" b="1">
              <a:latin typeface="Arial" charset="0"/>
              <a:ea typeface="Arial" charset="0"/>
              <a:cs typeface="Arial" charset="0"/>
            </a:rPr>
            <a:t>CONNECTED</a:t>
          </a:r>
          <a:br>
            <a:rPr lang="en-US" sz="1100" b="1">
              <a:latin typeface="Arial" charset="0"/>
              <a:ea typeface="Arial" charset="0"/>
              <a:cs typeface="Arial" charset="0"/>
            </a:rPr>
          </a:br>
          <a:endParaRPr lang="en-US" sz="1100" b="1">
            <a:latin typeface="Arial" charset="0"/>
            <a:ea typeface="Arial" charset="0"/>
            <a:cs typeface="Arial" charset="0"/>
          </a:endParaRPr>
        </a:p>
      </dgm:t>
    </dgm:pt>
    <dgm:pt modelId="{46BD1A49-7411-DB44-9EFB-E24C71A84A8A}" type="parTrans" cxnId="{4D42983E-1D27-CC42-9414-E819C64613AF}">
      <dgm:prSet/>
      <dgm:spPr/>
      <dgm:t>
        <a:bodyPr/>
        <a:lstStyle/>
        <a:p>
          <a:pPr algn="ctr"/>
          <a:endParaRPr lang="en-US" b="1">
            <a:solidFill>
              <a:schemeClr val="tx1"/>
            </a:solidFill>
          </a:endParaRPr>
        </a:p>
      </dgm:t>
    </dgm:pt>
    <dgm:pt modelId="{11C2D8A6-EC5E-6F4D-98A2-0A4A1F1BE8BF}" type="sibTrans" cxnId="{4D42983E-1D27-CC42-9414-E819C64613AF}">
      <dgm:prSet/>
      <dgm:spPr/>
      <dgm:t>
        <a:bodyPr/>
        <a:lstStyle/>
        <a:p>
          <a:pPr algn="ctr"/>
          <a:endParaRPr lang="en-US" b="1">
            <a:solidFill>
              <a:schemeClr val="tx1"/>
            </a:solidFill>
          </a:endParaRPr>
        </a:p>
      </dgm:t>
    </dgm:pt>
    <dgm:pt modelId="{AF4FACBB-5176-6546-9A8C-EDBBC3FB4F1C}" type="pres">
      <dgm:prSet presAssocID="{B30C2476-A515-1C4C-B937-B9EA81AA5834}" presName="Name0" presStyleCnt="0">
        <dgm:presLayoutVars>
          <dgm:dir/>
          <dgm:resizeHandles val="exact"/>
        </dgm:presLayoutVars>
      </dgm:prSet>
      <dgm:spPr/>
    </dgm:pt>
    <dgm:pt modelId="{298516D3-19AA-7D4F-89A2-EE27E3B262D6}" type="pres">
      <dgm:prSet presAssocID="{548BA8EB-28A4-3745-89AC-F2DA82D6F6A4}" presName="compNode" presStyleCnt="0"/>
      <dgm:spPr/>
    </dgm:pt>
    <dgm:pt modelId="{F2B7C41C-4154-BC41-BC95-87A7A1BF7055}" type="pres">
      <dgm:prSet presAssocID="{548BA8EB-28A4-3745-89AC-F2DA82D6F6A4}" presName="pictRect" presStyleLbl="node1" presStyleIdx="0" presStyleCnt="5"/>
      <dgm:spPr>
        <a:blipFill>
          <a:blip xmlns:r="http://schemas.openxmlformats.org/officeDocument/2006/relationships" r:embed="rId1"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1000" r="-21000"/>
          </a:stretch>
        </a:blipFill>
      </dgm:spPr>
    </dgm:pt>
    <dgm:pt modelId="{89A04DEC-4510-1A49-A693-5FEC59B6B8CB}" type="pres">
      <dgm:prSet presAssocID="{548BA8EB-28A4-3745-89AC-F2DA82D6F6A4}" presName="textRect" presStyleLbl="revTx" presStyleIdx="0" presStyleCnt="5">
        <dgm:presLayoutVars>
          <dgm:bulletEnabled val="1"/>
        </dgm:presLayoutVars>
      </dgm:prSet>
      <dgm:spPr/>
    </dgm:pt>
    <dgm:pt modelId="{822E8CAF-19A1-3E48-9ED3-D0D3BFEA4A72}" type="pres">
      <dgm:prSet presAssocID="{47A1022A-11A1-0344-BB82-887C99166E68}" presName="sibTrans" presStyleLbl="sibTrans2D1" presStyleIdx="0" presStyleCnt="0"/>
      <dgm:spPr/>
    </dgm:pt>
    <dgm:pt modelId="{0FF8080A-97D8-4348-97F7-44CCAD96F73D}" type="pres">
      <dgm:prSet presAssocID="{D113426B-AAD9-404F-8412-F4C9BB37EC8E}" presName="compNode" presStyleCnt="0"/>
      <dgm:spPr/>
    </dgm:pt>
    <dgm:pt modelId="{4A06E17E-6569-3E40-A698-71A2F0EF3B30}" type="pres">
      <dgm:prSet presAssocID="{D113426B-AAD9-404F-8412-F4C9BB37EC8E}" presName="pictRect" presStyleLbl="node1" presStyleIdx="1" presStyleCnt="5"/>
      <dgm:spPr>
        <a:blipFill>
          <a:blip xmlns:r="http://schemas.openxmlformats.org/officeDocument/2006/relationships" r:embed="rId2">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t="-23000" b="-23000"/>
          </a:stretch>
        </a:blipFill>
      </dgm:spPr>
    </dgm:pt>
    <dgm:pt modelId="{64134E8D-7B7E-8145-98C8-B93CDB45767F}" type="pres">
      <dgm:prSet presAssocID="{D113426B-AAD9-404F-8412-F4C9BB37EC8E}" presName="textRect" presStyleLbl="revTx" presStyleIdx="1" presStyleCnt="5">
        <dgm:presLayoutVars>
          <dgm:bulletEnabled val="1"/>
        </dgm:presLayoutVars>
      </dgm:prSet>
      <dgm:spPr/>
    </dgm:pt>
    <dgm:pt modelId="{476F8829-41EA-E34D-8B8C-BA946E57469B}" type="pres">
      <dgm:prSet presAssocID="{2869D2D3-CA59-8344-91DB-32D65ACDC9E6}" presName="sibTrans" presStyleLbl="sibTrans2D1" presStyleIdx="0" presStyleCnt="0"/>
      <dgm:spPr/>
    </dgm:pt>
    <dgm:pt modelId="{9AF53374-0783-F54D-9133-686F34D4B271}" type="pres">
      <dgm:prSet presAssocID="{A1E44DF9-9C20-8C44-9461-8484380965C5}" presName="compNode" presStyleCnt="0"/>
      <dgm:spPr/>
    </dgm:pt>
    <dgm:pt modelId="{FE109A7B-6A0A-BC47-A873-855FC63F843E}" type="pres">
      <dgm:prSet presAssocID="{A1E44DF9-9C20-8C44-9461-8484380965C5}" presName="pictRect" presStyleLbl="node1" presStyleIdx="2" presStyleCnt="5"/>
      <dgm:spPr>
        <a:blipFill>
          <a:blip xmlns:r="http://schemas.openxmlformats.org/officeDocument/2006/relationships" r:embed="rId3"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32FF8184-70AB-8449-B705-6A55659D7012}" type="pres">
      <dgm:prSet presAssocID="{A1E44DF9-9C20-8C44-9461-8484380965C5}" presName="textRect" presStyleLbl="revTx" presStyleIdx="2" presStyleCnt="5">
        <dgm:presLayoutVars>
          <dgm:bulletEnabled val="1"/>
        </dgm:presLayoutVars>
      </dgm:prSet>
      <dgm:spPr/>
    </dgm:pt>
    <dgm:pt modelId="{D30E2213-6EBE-624D-80D4-10B11049E460}" type="pres">
      <dgm:prSet presAssocID="{8FF3B8D1-EFF9-FB4A-96D0-5D542C5398D9}" presName="sibTrans" presStyleLbl="sibTrans2D1" presStyleIdx="0" presStyleCnt="0"/>
      <dgm:spPr/>
    </dgm:pt>
    <dgm:pt modelId="{A6080C7C-BCFE-4B4C-9FC4-C544057C4C19}" type="pres">
      <dgm:prSet presAssocID="{E431C342-C7E2-E845-90CE-5611934565E3}" presName="compNode" presStyleCnt="0"/>
      <dgm:spPr/>
    </dgm:pt>
    <dgm:pt modelId="{E1238CF0-154D-DF48-BA7F-3E85B8F0B873}" type="pres">
      <dgm:prSet presAssocID="{E431C342-C7E2-E845-90CE-5611934565E3}" presName="pictRect" presStyleLbl="node1" presStyleIdx="3" presStyleCnt="5"/>
      <dgm:spPr>
        <a:blipFill>
          <a:blip xmlns:r="http://schemas.openxmlformats.org/officeDocument/2006/relationships" r:embed="rId4"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 r="-2000"/>
          </a:stretch>
        </a:blipFill>
      </dgm:spPr>
    </dgm:pt>
    <dgm:pt modelId="{80395EB4-59C2-F345-B84A-D4B0A024C4CA}" type="pres">
      <dgm:prSet presAssocID="{E431C342-C7E2-E845-90CE-5611934565E3}" presName="textRect" presStyleLbl="revTx" presStyleIdx="3" presStyleCnt="5">
        <dgm:presLayoutVars>
          <dgm:bulletEnabled val="1"/>
        </dgm:presLayoutVars>
      </dgm:prSet>
      <dgm:spPr/>
    </dgm:pt>
    <dgm:pt modelId="{E3F29C3E-3FAA-6E40-B954-4B86C4FA9B81}" type="pres">
      <dgm:prSet presAssocID="{520F1C86-13AF-9042-B702-46D1A45237F1}" presName="sibTrans" presStyleLbl="sibTrans2D1" presStyleIdx="0" presStyleCnt="0"/>
      <dgm:spPr/>
    </dgm:pt>
    <dgm:pt modelId="{BD3EBD61-F37F-DF41-8CC5-66E29DD6FB62}" type="pres">
      <dgm:prSet presAssocID="{FA67759C-6BC7-B049-A948-69C7AC5ADFDB}" presName="compNode" presStyleCnt="0"/>
      <dgm:spPr/>
    </dgm:pt>
    <dgm:pt modelId="{5FE90D93-9908-AD41-818A-7BA83E2B05A0}" type="pres">
      <dgm:prSet presAssocID="{FA67759C-6BC7-B049-A948-69C7AC5ADFDB}" presName="pictRect" presStyleLbl="node1" presStyleIdx="4" presStyleCnt="5"/>
      <dgm:spPr>
        <a:blipFill>
          <a:blip xmlns:r="http://schemas.openxmlformats.org/officeDocument/2006/relationships" r:embed="rId5">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7000" r="-7000"/>
          </a:stretch>
        </a:blipFill>
      </dgm:spPr>
    </dgm:pt>
    <dgm:pt modelId="{32D6DE30-9088-4F4E-86FE-2E1A9A0353AA}" type="pres">
      <dgm:prSet presAssocID="{FA67759C-6BC7-B049-A948-69C7AC5ADFDB}" presName="textRect" presStyleLbl="revTx" presStyleIdx="4" presStyleCnt="5">
        <dgm:presLayoutVars>
          <dgm:bulletEnabled val="1"/>
        </dgm:presLayoutVars>
      </dgm:prSet>
      <dgm:spPr/>
    </dgm:pt>
  </dgm:ptLst>
  <dgm:cxnLst>
    <dgm:cxn modelId="{FB3D2310-53D7-8642-B51A-9FDB4B9214D4}" type="presOf" srcId="{2869D2D3-CA59-8344-91DB-32D65ACDC9E6}" destId="{476F8829-41EA-E34D-8B8C-BA946E57469B}" srcOrd="0" destOrd="0" presId="urn:microsoft.com/office/officeart/2005/8/layout/pList1"/>
    <dgm:cxn modelId="{3126591C-498B-C14A-ADEB-E8E681CCFA35}" srcId="{B30C2476-A515-1C4C-B937-B9EA81AA5834}" destId="{548BA8EB-28A4-3745-89AC-F2DA82D6F6A4}" srcOrd="0" destOrd="0" parTransId="{80AE3541-5054-C24D-8B3F-463FBDEA3E93}" sibTransId="{47A1022A-11A1-0344-BB82-887C99166E68}"/>
    <dgm:cxn modelId="{FB47EE21-D404-4D4A-9E2F-2AFEC537E957}" type="presOf" srcId="{E431C342-C7E2-E845-90CE-5611934565E3}" destId="{80395EB4-59C2-F345-B84A-D4B0A024C4CA}" srcOrd="0" destOrd="0" presId="urn:microsoft.com/office/officeart/2005/8/layout/pList1"/>
    <dgm:cxn modelId="{03AA6C34-034E-4743-925B-A97ED38C4299}" srcId="{B30C2476-A515-1C4C-B937-B9EA81AA5834}" destId="{E431C342-C7E2-E845-90CE-5611934565E3}" srcOrd="3" destOrd="0" parTransId="{DBD39BCF-7940-6C44-901A-7DD35493CE13}" sibTransId="{520F1C86-13AF-9042-B702-46D1A45237F1}"/>
    <dgm:cxn modelId="{5E319635-796F-9C40-870F-704A4BD78D9B}" srcId="{B30C2476-A515-1C4C-B937-B9EA81AA5834}" destId="{A1E44DF9-9C20-8C44-9461-8484380965C5}" srcOrd="2" destOrd="0" parTransId="{12DA9C33-C833-244C-95B6-5CAD68F9511A}" sibTransId="{8FF3B8D1-EFF9-FB4A-96D0-5D542C5398D9}"/>
    <dgm:cxn modelId="{4D42983E-1D27-CC42-9414-E819C64613AF}" srcId="{B30C2476-A515-1C4C-B937-B9EA81AA5834}" destId="{FA67759C-6BC7-B049-A948-69C7AC5ADFDB}" srcOrd="4" destOrd="0" parTransId="{46BD1A49-7411-DB44-9EFB-E24C71A84A8A}" sibTransId="{11C2D8A6-EC5E-6F4D-98A2-0A4A1F1BE8BF}"/>
    <dgm:cxn modelId="{0B84EE40-C96A-194E-ABBB-D100294CC2C2}" type="presOf" srcId="{47A1022A-11A1-0344-BB82-887C99166E68}" destId="{822E8CAF-19A1-3E48-9ED3-D0D3BFEA4A72}" srcOrd="0" destOrd="0" presId="urn:microsoft.com/office/officeart/2005/8/layout/pList1"/>
    <dgm:cxn modelId="{0A885A5E-D502-E34B-87C1-4423D230AB7F}" type="presOf" srcId="{548BA8EB-28A4-3745-89AC-F2DA82D6F6A4}" destId="{89A04DEC-4510-1A49-A693-5FEC59B6B8CB}" srcOrd="0" destOrd="0" presId="urn:microsoft.com/office/officeart/2005/8/layout/pList1"/>
    <dgm:cxn modelId="{1E995B80-0051-1445-ABBF-285DF5DA72BF}" type="presOf" srcId="{8FF3B8D1-EFF9-FB4A-96D0-5D542C5398D9}" destId="{D30E2213-6EBE-624D-80D4-10B11049E460}" srcOrd="0" destOrd="0" presId="urn:microsoft.com/office/officeart/2005/8/layout/pList1"/>
    <dgm:cxn modelId="{B2C4E489-7062-4842-878F-39A4E4A0F3F2}" type="presOf" srcId="{A1E44DF9-9C20-8C44-9461-8484380965C5}" destId="{32FF8184-70AB-8449-B705-6A55659D7012}" srcOrd="0" destOrd="0" presId="urn:microsoft.com/office/officeart/2005/8/layout/pList1"/>
    <dgm:cxn modelId="{393C03A6-7F31-E340-AD36-B6442A01431F}" type="presOf" srcId="{520F1C86-13AF-9042-B702-46D1A45237F1}" destId="{E3F29C3E-3FAA-6E40-B954-4B86C4FA9B81}" srcOrd="0" destOrd="0" presId="urn:microsoft.com/office/officeart/2005/8/layout/pList1"/>
    <dgm:cxn modelId="{6C66B0CA-A9E5-7446-8E18-ABA233170E3A}" type="presOf" srcId="{D113426B-AAD9-404F-8412-F4C9BB37EC8E}" destId="{64134E8D-7B7E-8145-98C8-B93CDB45767F}" srcOrd="0" destOrd="0" presId="urn:microsoft.com/office/officeart/2005/8/layout/pList1"/>
    <dgm:cxn modelId="{813964CE-46C6-6648-A58A-9D02DB216044}" type="presOf" srcId="{B30C2476-A515-1C4C-B937-B9EA81AA5834}" destId="{AF4FACBB-5176-6546-9A8C-EDBBC3FB4F1C}" srcOrd="0" destOrd="0" presId="urn:microsoft.com/office/officeart/2005/8/layout/pList1"/>
    <dgm:cxn modelId="{F347EFDD-8E1F-1B4F-A8C9-D80D626AA04B}" type="presOf" srcId="{FA67759C-6BC7-B049-A948-69C7AC5ADFDB}" destId="{32D6DE30-9088-4F4E-86FE-2E1A9A0353AA}" srcOrd="0" destOrd="0" presId="urn:microsoft.com/office/officeart/2005/8/layout/pList1"/>
    <dgm:cxn modelId="{FA8254E0-30B6-3849-89AE-F49220D524AA}" srcId="{B30C2476-A515-1C4C-B937-B9EA81AA5834}" destId="{D113426B-AAD9-404F-8412-F4C9BB37EC8E}" srcOrd="1" destOrd="0" parTransId="{63064FF0-08A2-5241-9920-2607A3EB314C}" sibTransId="{2869D2D3-CA59-8344-91DB-32D65ACDC9E6}"/>
    <dgm:cxn modelId="{B01115B0-096B-CF4F-B811-ED2652209F64}" type="presParOf" srcId="{AF4FACBB-5176-6546-9A8C-EDBBC3FB4F1C}" destId="{298516D3-19AA-7D4F-89A2-EE27E3B262D6}" srcOrd="0" destOrd="0" presId="urn:microsoft.com/office/officeart/2005/8/layout/pList1"/>
    <dgm:cxn modelId="{D6813446-F12B-C84B-A6CB-838CE6D40929}" type="presParOf" srcId="{298516D3-19AA-7D4F-89A2-EE27E3B262D6}" destId="{F2B7C41C-4154-BC41-BC95-87A7A1BF7055}" srcOrd="0" destOrd="0" presId="urn:microsoft.com/office/officeart/2005/8/layout/pList1"/>
    <dgm:cxn modelId="{99CB0F1A-D2C6-D340-B5EF-BFA08F7FA9D9}" type="presParOf" srcId="{298516D3-19AA-7D4F-89A2-EE27E3B262D6}" destId="{89A04DEC-4510-1A49-A693-5FEC59B6B8CB}" srcOrd="1" destOrd="0" presId="urn:microsoft.com/office/officeart/2005/8/layout/pList1"/>
    <dgm:cxn modelId="{36937B5A-7531-3C43-90CF-7E50C9A511D5}" type="presParOf" srcId="{AF4FACBB-5176-6546-9A8C-EDBBC3FB4F1C}" destId="{822E8CAF-19A1-3E48-9ED3-D0D3BFEA4A72}" srcOrd="1" destOrd="0" presId="urn:microsoft.com/office/officeart/2005/8/layout/pList1"/>
    <dgm:cxn modelId="{BB9A4658-A014-594F-A6C7-F28BF9377F54}" type="presParOf" srcId="{AF4FACBB-5176-6546-9A8C-EDBBC3FB4F1C}" destId="{0FF8080A-97D8-4348-97F7-44CCAD96F73D}" srcOrd="2" destOrd="0" presId="urn:microsoft.com/office/officeart/2005/8/layout/pList1"/>
    <dgm:cxn modelId="{E93908DD-94D4-8047-B316-589B81622D0F}" type="presParOf" srcId="{0FF8080A-97D8-4348-97F7-44CCAD96F73D}" destId="{4A06E17E-6569-3E40-A698-71A2F0EF3B30}" srcOrd="0" destOrd="0" presId="urn:microsoft.com/office/officeart/2005/8/layout/pList1"/>
    <dgm:cxn modelId="{A0680F1F-6121-6B4B-9C70-326CD5801F59}" type="presParOf" srcId="{0FF8080A-97D8-4348-97F7-44CCAD96F73D}" destId="{64134E8D-7B7E-8145-98C8-B93CDB45767F}" srcOrd="1" destOrd="0" presId="urn:microsoft.com/office/officeart/2005/8/layout/pList1"/>
    <dgm:cxn modelId="{52D4D8BF-6FAD-064A-A479-1583661EF5B8}" type="presParOf" srcId="{AF4FACBB-5176-6546-9A8C-EDBBC3FB4F1C}" destId="{476F8829-41EA-E34D-8B8C-BA946E57469B}" srcOrd="3" destOrd="0" presId="urn:microsoft.com/office/officeart/2005/8/layout/pList1"/>
    <dgm:cxn modelId="{B0ECD204-AA57-1B4A-9B96-30F92327A690}" type="presParOf" srcId="{AF4FACBB-5176-6546-9A8C-EDBBC3FB4F1C}" destId="{9AF53374-0783-F54D-9133-686F34D4B271}" srcOrd="4" destOrd="0" presId="urn:microsoft.com/office/officeart/2005/8/layout/pList1"/>
    <dgm:cxn modelId="{C2666C1D-0BD1-034D-8CBF-CFEDB82918F3}" type="presParOf" srcId="{9AF53374-0783-F54D-9133-686F34D4B271}" destId="{FE109A7B-6A0A-BC47-A873-855FC63F843E}" srcOrd="0" destOrd="0" presId="urn:microsoft.com/office/officeart/2005/8/layout/pList1"/>
    <dgm:cxn modelId="{F573FA2E-1F1A-5A45-AEA2-F033A5264D21}" type="presParOf" srcId="{9AF53374-0783-F54D-9133-686F34D4B271}" destId="{32FF8184-70AB-8449-B705-6A55659D7012}" srcOrd="1" destOrd="0" presId="urn:microsoft.com/office/officeart/2005/8/layout/pList1"/>
    <dgm:cxn modelId="{C119CF8E-66E4-3B4A-B942-3E77AAC66552}" type="presParOf" srcId="{AF4FACBB-5176-6546-9A8C-EDBBC3FB4F1C}" destId="{D30E2213-6EBE-624D-80D4-10B11049E460}" srcOrd="5" destOrd="0" presId="urn:microsoft.com/office/officeart/2005/8/layout/pList1"/>
    <dgm:cxn modelId="{55195E59-972C-AB4A-B172-A3C6FF727D41}" type="presParOf" srcId="{AF4FACBB-5176-6546-9A8C-EDBBC3FB4F1C}" destId="{A6080C7C-BCFE-4B4C-9FC4-C544057C4C19}" srcOrd="6" destOrd="0" presId="urn:microsoft.com/office/officeart/2005/8/layout/pList1"/>
    <dgm:cxn modelId="{AAA981E4-E83A-5D48-B063-736EA947601A}" type="presParOf" srcId="{A6080C7C-BCFE-4B4C-9FC4-C544057C4C19}" destId="{E1238CF0-154D-DF48-BA7F-3E85B8F0B873}" srcOrd="0" destOrd="0" presId="urn:microsoft.com/office/officeart/2005/8/layout/pList1"/>
    <dgm:cxn modelId="{2BF98652-0805-3C45-9898-341666B63890}" type="presParOf" srcId="{A6080C7C-BCFE-4B4C-9FC4-C544057C4C19}" destId="{80395EB4-59C2-F345-B84A-D4B0A024C4CA}" srcOrd="1" destOrd="0" presId="urn:microsoft.com/office/officeart/2005/8/layout/pList1"/>
    <dgm:cxn modelId="{646D9887-9A4F-3948-9B1E-A3E03A22F656}" type="presParOf" srcId="{AF4FACBB-5176-6546-9A8C-EDBBC3FB4F1C}" destId="{E3F29C3E-3FAA-6E40-B954-4B86C4FA9B81}" srcOrd="7" destOrd="0" presId="urn:microsoft.com/office/officeart/2005/8/layout/pList1"/>
    <dgm:cxn modelId="{1F81F62D-FEA4-DF43-9823-FE7DC84EF98A}" type="presParOf" srcId="{AF4FACBB-5176-6546-9A8C-EDBBC3FB4F1C}" destId="{BD3EBD61-F37F-DF41-8CC5-66E29DD6FB62}" srcOrd="8" destOrd="0" presId="urn:microsoft.com/office/officeart/2005/8/layout/pList1"/>
    <dgm:cxn modelId="{91153A65-091F-7646-A813-CB40F6EE57CA}" type="presParOf" srcId="{BD3EBD61-F37F-DF41-8CC5-66E29DD6FB62}" destId="{5FE90D93-9908-AD41-818A-7BA83E2B05A0}" srcOrd="0" destOrd="0" presId="urn:microsoft.com/office/officeart/2005/8/layout/pList1"/>
    <dgm:cxn modelId="{874F1629-6F07-7F48-BA68-6FF69403BBFC}" type="presParOf" srcId="{BD3EBD61-F37F-DF41-8CC5-66E29DD6FB62}" destId="{32D6DE30-9088-4F4E-86FE-2E1A9A0353AA}" srcOrd="1" destOrd="0" presId="urn:microsoft.com/office/officeart/2005/8/layout/pLis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B7C41C-4154-BC41-BC95-87A7A1BF7055}">
      <dsp:nvSpPr>
        <dsp:cNvPr id="0" name=""/>
        <dsp:cNvSpPr/>
      </dsp:nvSpPr>
      <dsp:spPr>
        <a:xfrm>
          <a:off x="3193" y="178935"/>
          <a:ext cx="1101919" cy="759222"/>
        </a:xfrm>
        <a:prstGeom prst="roundRect">
          <a:avLst/>
        </a:prstGeom>
        <a:blipFill>
          <a:blip xmlns:r="http://schemas.openxmlformats.org/officeDocument/2006/relationships" r:embed="rId1"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1000" r="-21000"/>
          </a:stretch>
        </a:blipFill>
        <a:ln>
          <a:noFill/>
        </a:ln>
        <a:effectLst/>
      </dsp:spPr>
      <dsp:style>
        <a:lnRef idx="0">
          <a:scrgbClr r="0" g="0" b="0"/>
        </a:lnRef>
        <a:fillRef idx="3">
          <a:scrgbClr r="0" g="0" b="0"/>
        </a:fillRef>
        <a:effectRef idx="2">
          <a:scrgbClr r="0" g="0" b="0"/>
        </a:effectRef>
        <a:fontRef idx="minor">
          <a:schemeClr val="lt1"/>
        </a:fontRef>
      </dsp:style>
    </dsp:sp>
    <dsp:sp modelId="{89A04DEC-4510-1A49-A693-5FEC59B6B8CB}">
      <dsp:nvSpPr>
        <dsp:cNvPr id="0" name=""/>
        <dsp:cNvSpPr/>
      </dsp:nvSpPr>
      <dsp:spPr>
        <a:xfrm>
          <a:off x="3193"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RELEVANT</a:t>
          </a:r>
        </a:p>
        <a:p>
          <a:pPr marL="0" lvl="0" indent="0" algn="ctr" defTabSz="488950">
            <a:lnSpc>
              <a:spcPct val="90000"/>
            </a:lnSpc>
            <a:spcBef>
              <a:spcPct val="0"/>
            </a:spcBef>
            <a:spcAft>
              <a:spcPct val="35000"/>
            </a:spcAft>
            <a:buNone/>
          </a:pPr>
          <a:br>
            <a:rPr lang="en-US" sz="1700" b="1" kern="1200">
              <a:latin typeface="Arial" charset="0"/>
              <a:ea typeface="Arial" charset="0"/>
              <a:cs typeface="Arial" charset="0"/>
            </a:rPr>
          </a:br>
          <a:br>
            <a:rPr lang="en-US" sz="1700" b="1" kern="1200">
              <a:latin typeface="Arial" charset="0"/>
              <a:ea typeface="Arial" charset="0"/>
              <a:cs typeface="Arial" charset="0"/>
            </a:rPr>
          </a:br>
          <a:endParaRPr lang="en-US" sz="1700" b="1" kern="1200">
            <a:latin typeface="Arial" charset="0"/>
            <a:ea typeface="Arial" charset="0"/>
            <a:cs typeface="Arial" charset="0"/>
          </a:endParaRPr>
        </a:p>
      </dsp:txBody>
      <dsp:txXfrm>
        <a:off x="3193" y="938157"/>
        <a:ext cx="1101919" cy="408811"/>
      </dsp:txXfrm>
    </dsp:sp>
    <dsp:sp modelId="{4A06E17E-6569-3E40-A698-71A2F0EF3B30}">
      <dsp:nvSpPr>
        <dsp:cNvPr id="0" name=""/>
        <dsp:cNvSpPr/>
      </dsp:nvSpPr>
      <dsp:spPr>
        <a:xfrm>
          <a:off x="1215350" y="178935"/>
          <a:ext cx="1101919" cy="759222"/>
        </a:xfrm>
        <a:prstGeom prst="roundRect">
          <a:avLst/>
        </a:prstGeom>
        <a:blipFill>
          <a:blip xmlns:r="http://schemas.openxmlformats.org/officeDocument/2006/relationships" r:embed="rId2">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t="-23000" b="-23000"/>
          </a:stretch>
        </a:blipFill>
        <a:ln>
          <a:noFill/>
        </a:ln>
        <a:effectLst/>
      </dsp:spPr>
      <dsp:style>
        <a:lnRef idx="0">
          <a:scrgbClr r="0" g="0" b="0"/>
        </a:lnRef>
        <a:fillRef idx="3">
          <a:scrgbClr r="0" g="0" b="0"/>
        </a:fillRef>
        <a:effectRef idx="2">
          <a:scrgbClr r="0" g="0" b="0"/>
        </a:effectRef>
        <a:fontRef idx="minor">
          <a:schemeClr val="lt1"/>
        </a:fontRef>
      </dsp:style>
    </dsp:sp>
    <dsp:sp modelId="{64134E8D-7B7E-8145-98C8-B93CDB45767F}">
      <dsp:nvSpPr>
        <dsp:cNvPr id="0" name=""/>
        <dsp:cNvSpPr/>
      </dsp:nvSpPr>
      <dsp:spPr>
        <a:xfrm>
          <a:off x="1215350"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n/>
              <a:latin typeface="Arial" charset="0"/>
              <a:ea typeface="Arial" charset="0"/>
              <a:cs typeface="Arial" charset="0"/>
            </a:rPr>
            <a:t>INTEGRITY</a:t>
          </a:r>
        </a:p>
        <a:p>
          <a:pPr marL="0" lvl="0" indent="0" algn="just" defTabSz="488950">
            <a:lnSpc>
              <a:spcPct val="90000"/>
            </a:lnSpc>
            <a:spcBef>
              <a:spcPct val="0"/>
            </a:spcBef>
            <a:spcAft>
              <a:spcPct val="35000"/>
            </a:spcAft>
            <a:buNone/>
          </a:pPr>
          <a:endParaRPr lang="en-US" sz="2400" b="1" kern="1200">
            <a:ln/>
            <a:latin typeface="Arial" charset="0"/>
            <a:ea typeface="Arial" charset="0"/>
            <a:cs typeface="Arial" charset="0"/>
          </a:endParaRPr>
        </a:p>
      </dsp:txBody>
      <dsp:txXfrm>
        <a:off x="1215350" y="938157"/>
        <a:ext cx="1101919" cy="408811"/>
      </dsp:txXfrm>
    </dsp:sp>
    <dsp:sp modelId="{FE109A7B-6A0A-BC47-A873-855FC63F843E}">
      <dsp:nvSpPr>
        <dsp:cNvPr id="0" name=""/>
        <dsp:cNvSpPr/>
      </dsp:nvSpPr>
      <dsp:spPr>
        <a:xfrm>
          <a:off x="2427507" y="178935"/>
          <a:ext cx="1101919" cy="759222"/>
        </a:xfrm>
        <a:prstGeom prst="roundRect">
          <a:avLst/>
        </a:prstGeom>
        <a:blipFill>
          <a:blip xmlns:r="http://schemas.openxmlformats.org/officeDocument/2006/relationships" r:embed="rId3"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sp>
    <dsp:sp modelId="{32FF8184-70AB-8449-B705-6A55659D7012}">
      <dsp:nvSpPr>
        <dsp:cNvPr id="0" name=""/>
        <dsp:cNvSpPr/>
      </dsp:nvSpPr>
      <dsp:spPr>
        <a:xfrm>
          <a:off x="2427507"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b="1" kern="1200">
              <a:latin typeface="Arial" charset="0"/>
              <a:ea typeface="Arial" charset="0"/>
              <a:cs typeface="Arial" charset="0"/>
            </a:rPr>
            <a:t>INCLUSIVITY</a:t>
          </a:r>
          <a:br>
            <a:rPr lang="en-US" sz="1000" b="1" kern="1200">
              <a:latin typeface="Arial" charset="0"/>
              <a:ea typeface="Arial" charset="0"/>
              <a:cs typeface="Arial" charset="0"/>
            </a:rPr>
          </a:br>
          <a:endParaRPr lang="en-US" sz="1000" b="1" kern="1200">
            <a:latin typeface="Arial" charset="0"/>
            <a:ea typeface="Arial" charset="0"/>
            <a:cs typeface="Arial" charset="0"/>
          </a:endParaRPr>
        </a:p>
      </dsp:txBody>
      <dsp:txXfrm>
        <a:off x="2427507" y="938157"/>
        <a:ext cx="1101919" cy="408811"/>
      </dsp:txXfrm>
    </dsp:sp>
    <dsp:sp modelId="{E1238CF0-154D-DF48-BA7F-3E85B8F0B873}">
      <dsp:nvSpPr>
        <dsp:cNvPr id="0" name=""/>
        <dsp:cNvSpPr/>
      </dsp:nvSpPr>
      <dsp:spPr>
        <a:xfrm>
          <a:off x="3639665" y="178935"/>
          <a:ext cx="1101919" cy="759222"/>
        </a:xfrm>
        <a:prstGeom prst="roundRect">
          <a:avLst/>
        </a:prstGeom>
        <a:blipFill>
          <a:blip xmlns:r="http://schemas.openxmlformats.org/officeDocument/2006/relationships" r:embed="rId4" cstate="hq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2000" r="-2000"/>
          </a:stretch>
        </a:blipFill>
        <a:ln>
          <a:noFill/>
        </a:ln>
        <a:effectLst/>
      </dsp:spPr>
      <dsp:style>
        <a:lnRef idx="0">
          <a:scrgbClr r="0" g="0" b="0"/>
        </a:lnRef>
        <a:fillRef idx="3">
          <a:scrgbClr r="0" g="0" b="0"/>
        </a:fillRef>
        <a:effectRef idx="2">
          <a:scrgbClr r="0" g="0" b="0"/>
        </a:effectRef>
        <a:fontRef idx="minor">
          <a:schemeClr val="lt1"/>
        </a:fontRef>
      </dsp:style>
    </dsp:sp>
    <dsp:sp modelId="{80395EB4-59C2-F345-B84A-D4B0A024C4CA}">
      <dsp:nvSpPr>
        <dsp:cNvPr id="0" name=""/>
        <dsp:cNvSpPr/>
      </dsp:nvSpPr>
      <dsp:spPr>
        <a:xfrm>
          <a:off x="3639665"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SUPPORTIVE</a:t>
          </a:r>
          <a:br>
            <a:rPr lang="en-US" sz="1100" b="1" kern="1200">
              <a:latin typeface="Arial" charset="0"/>
              <a:ea typeface="Arial" charset="0"/>
              <a:cs typeface="Arial" charset="0"/>
            </a:rPr>
          </a:br>
          <a:endParaRPr lang="en-US" sz="1100" b="1" kern="1200">
            <a:latin typeface="Arial" charset="0"/>
            <a:ea typeface="Arial" charset="0"/>
            <a:cs typeface="Arial" charset="0"/>
          </a:endParaRPr>
        </a:p>
      </dsp:txBody>
      <dsp:txXfrm>
        <a:off x="3639665" y="938157"/>
        <a:ext cx="1101919" cy="408811"/>
      </dsp:txXfrm>
    </dsp:sp>
    <dsp:sp modelId="{5FE90D93-9908-AD41-818A-7BA83E2B05A0}">
      <dsp:nvSpPr>
        <dsp:cNvPr id="0" name=""/>
        <dsp:cNvSpPr/>
      </dsp:nvSpPr>
      <dsp:spPr>
        <a:xfrm>
          <a:off x="4851822" y="178935"/>
          <a:ext cx="1101919" cy="759222"/>
        </a:xfrm>
        <a:prstGeom prst="roundRect">
          <a:avLst/>
        </a:prstGeom>
        <a:blipFill>
          <a:blip xmlns:r="http://schemas.openxmlformats.org/officeDocument/2006/relationships" r:embed="rId5">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7000" r="-7000"/>
          </a:stretch>
        </a:blipFill>
        <a:ln>
          <a:noFill/>
        </a:ln>
        <a:effectLst/>
      </dsp:spPr>
      <dsp:style>
        <a:lnRef idx="0">
          <a:scrgbClr r="0" g="0" b="0"/>
        </a:lnRef>
        <a:fillRef idx="3">
          <a:scrgbClr r="0" g="0" b="0"/>
        </a:fillRef>
        <a:effectRef idx="2">
          <a:scrgbClr r="0" g="0" b="0"/>
        </a:effectRef>
        <a:fontRef idx="minor">
          <a:schemeClr val="lt1"/>
        </a:fontRef>
      </dsp:style>
    </dsp:sp>
    <dsp:sp modelId="{32D6DE30-9088-4F4E-86FE-2E1A9A0353AA}">
      <dsp:nvSpPr>
        <dsp:cNvPr id="0" name=""/>
        <dsp:cNvSpPr/>
      </dsp:nvSpPr>
      <dsp:spPr>
        <a:xfrm>
          <a:off x="4851822" y="938157"/>
          <a:ext cx="1101919" cy="4088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0" numCol="1" spcCol="1270" anchor="t" anchorCtr="0">
          <a:noAutofit/>
        </a:bodyPr>
        <a:lstStyle/>
        <a:p>
          <a:pPr marL="0" lvl="0" indent="0" algn="ctr" defTabSz="488950">
            <a:lnSpc>
              <a:spcPct val="90000"/>
            </a:lnSpc>
            <a:spcBef>
              <a:spcPct val="0"/>
            </a:spcBef>
            <a:spcAft>
              <a:spcPct val="35000"/>
            </a:spcAft>
            <a:buNone/>
          </a:pPr>
          <a:r>
            <a:rPr lang="en-US" sz="1100" b="1" kern="1200">
              <a:latin typeface="Arial" charset="0"/>
              <a:ea typeface="Arial" charset="0"/>
              <a:cs typeface="Arial" charset="0"/>
            </a:rPr>
            <a:t>CONNECTED</a:t>
          </a:r>
          <a:br>
            <a:rPr lang="en-US" sz="1100" b="1" kern="1200">
              <a:latin typeface="Arial" charset="0"/>
              <a:ea typeface="Arial" charset="0"/>
              <a:cs typeface="Arial" charset="0"/>
            </a:rPr>
          </a:br>
          <a:endParaRPr lang="en-US" sz="1100" b="1" kern="1200">
            <a:latin typeface="Arial" charset="0"/>
            <a:ea typeface="Arial" charset="0"/>
            <a:cs typeface="Arial" charset="0"/>
          </a:endParaRPr>
        </a:p>
      </dsp:txBody>
      <dsp:txXfrm>
        <a:off x="4851822" y="938157"/>
        <a:ext cx="1101919" cy="408811"/>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01A1AC-76F5-4AB2-A224-69B14A8D1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12885</Words>
  <Characters>73449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Ayah Mosawe</dc:creator>
  <cp:keywords/>
  <dc:description/>
  <cp:lastModifiedBy>Shawn Hercules</cp:lastModifiedBy>
  <cp:revision>2</cp:revision>
  <cp:lastPrinted>2019-03-19T19:32:00Z</cp:lastPrinted>
  <dcterms:created xsi:type="dcterms:W3CDTF">2021-03-18T02:26:00Z</dcterms:created>
  <dcterms:modified xsi:type="dcterms:W3CDTF">2021-03-18T02:26:00Z</dcterms:modified>
</cp:coreProperties>
</file>